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992C0" w14:textId="77777777" w:rsidR="005C3157" w:rsidRDefault="005C315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A"/>
          <w:sz w:val="28"/>
          <w:szCs w:val="28"/>
        </w:rPr>
      </w:pPr>
    </w:p>
    <w:p w14:paraId="065F77C4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17824D88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7CE51E23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7CC22CB5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403A0FAB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0E77ECF7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29CA6B0A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55793805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26670C68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A53BD88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99AFCBF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9DF0C45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CE68795" w14:textId="77777777" w:rsidR="005C3157" w:rsidRDefault="00C97B22">
      <w:pPr>
        <w:pBdr>
          <w:top w:val="nil"/>
          <w:left w:val="nil"/>
          <w:bottom w:val="single" w:sz="4" w:space="4" w:color="4472C4"/>
          <w:right w:val="nil"/>
          <w:between w:val="nil"/>
        </w:pBdr>
        <w:spacing w:before="200" w:after="280"/>
        <w:ind w:left="936"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  <w:t>РАБОЧАЯ ПРОГРАММА ОБУЧЕНИЯ (СИЛЛАБУС)</w:t>
      </w:r>
    </w:p>
    <w:p w14:paraId="62EC5B22" w14:textId="77777777" w:rsidR="008F33A1" w:rsidRPr="00694E28" w:rsidRDefault="008F33A1" w:rsidP="008F33A1">
      <w:pPr>
        <w:pBdr>
          <w:top w:val="nil"/>
          <w:left w:val="nil"/>
          <w:bottom w:val="single" w:sz="4" w:space="4" w:color="4472C4"/>
          <w:right w:val="nil"/>
          <w:between w:val="nil"/>
        </w:pBdr>
        <w:spacing w:after="0" w:line="240" w:lineRule="auto"/>
        <w:ind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  <w:r w:rsidRPr="00694E28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</w:rPr>
        <w:t>Педагогика и психология раннего детства</w:t>
      </w:r>
    </w:p>
    <w:p w14:paraId="207118DF" w14:textId="77777777" w:rsidR="008F33A1" w:rsidRPr="00694E28" w:rsidRDefault="008F33A1" w:rsidP="008F33A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2DD3DD9B" w14:textId="77777777" w:rsidR="008F33A1" w:rsidRPr="00694E28" w:rsidRDefault="008F33A1" w:rsidP="008F33A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</w:pPr>
      <w:r w:rsidRPr="00694E28">
        <w:rPr>
          <w:rFonts w:ascii="Times New Roman" w:eastAsia="Times New Roman" w:hAnsi="Times New Roman" w:cs="Times New Roman"/>
          <w:i/>
          <w:color w:val="00000A"/>
          <w:sz w:val="24"/>
          <w:szCs w:val="24"/>
        </w:rPr>
        <w:t>Образовательная программа «Дошкольное образование»</w:t>
      </w:r>
    </w:p>
    <w:p w14:paraId="33E95ECC" w14:textId="77777777" w:rsidR="008F33A1" w:rsidRPr="00694E28" w:rsidRDefault="008F33A1" w:rsidP="008F3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E689A2" w14:textId="77777777" w:rsidR="00C402AD" w:rsidRPr="008F33A1" w:rsidRDefault="00C402AD">
      <w:pPr>
        <w:pBdr>
          <w:top w:val="nil"/>
          <w:left w:val="nil"/>
          <w:bottom w:val="single" w:sz="4" w:space="4" w:color="4472C4"/>
          <w:right w:val="nil"/>
          <w:between w:val="nil"/>
        </w:pBdr>
        <w:spacing w:before="200" w:after="280"/>
        <w:ind w:left="936"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</w:pPr>
    </w:p>
    <w:p w14:paraId="193AD74F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0162A1CF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A"/>
          <w:sz w:val="28"/>
          <w:szCs w:val="28"/>
        </w:rPr>
      </w:pPr>
    </w:p>
    <w:p w14:paraId="3FE626D7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B6CD920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D28FD2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DE4340B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6AD7225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700E1B6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7DFEF16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E41574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17E3BA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880F38" w14:textId="77777777" w:rsidR="005C3157" w:rsidRPr="00475BD1" w:rsidRDefault="00C97B22">
      <w:pPr>
        <w:rPr>
          <w:rFonts w:ascii="Times New Roman" w:eastAsia="Times New Roman" w:hAnsi="Times New Roman" w:cs="Times New Roman"/>
          <w:sz w:val="28"/>
          <w:szCs w:val="28"/>
        </w:rPr>
      </w:pPr>
      <w:r w:rsidRPr="00475BD1">
        <w:br w:type="page"/>
      </w:r>
    </w:p>
    <w:sdt>
      <w:sdtPr>
        <w:rPr>
          <w:rFonts w:ascii="Calibri" w:eastAsia="Calibri" w:hAnsi="Calibri" w:cs="Calibri"/>
          <w:color w:val="auto"/>
          <w:sz w:val="22"/>
          <w:szCs w:val="22"/>
          <w:lang w:val="ru-RU" w:eastAsia="ru-RU"/>
        </w:rPr>
        <w:id w:val="-172412056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6BC971B" w14:textId="77777777" w:rsidR="00234080" w:rsidRDefault="00234080">
          <w:pPr>
            <w:pStyle w:val="af2"/>
          </w:pPr>
          <w:proofErr w:type="spellStart"/>
          <w:r w:rsidRPr="00234080">
            <w:t>Содержание</w:t>
          </w:r>
          <w:proofErr w:type="spellEnd"/>
        </w:p>
        <w:p w14:paraId="1BFDD6C1" w14:textId="77777777" w:rsidR="00234080" w:rsidRPr="00234080" w:rsidRDefault="00234080" w:rsidP="00234080">
          <w:pPr>
            <w:rPr>
              <w:lang w:val="en-US" w:eastAsia="en-US"/>
            </w:rPr>
          </w:pPr>
        </w:p>
        <w:p w14:paraId="74246BD3" w14:textId="77777777" w:rsidR="00234080" w:rsidRDefault="00950126">
          <w:pPr>
            <w:pStyle w:val="11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 w:rsidR="00234080">
            <w:instrText xml:space="preserve"> TOC \o "1-3" \h \z \u </w:instrText>
          </w:r>
          <w:r>
            <w:fldChar w:fldCharType="separate"/>
          </w:r>
          <w:hyperlink w:anchor="_Toc159766690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1. Общая информация</w:t>
            </w:r>
            <w:r w:rsidR="0023408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4962F5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1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1.1. Название курса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_Toc159766691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7E661AA8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2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1.2. Команда разработчиков силлабуса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_Toc159766692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E198E14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3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1.3. Кафедра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_Toc159766693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56C503C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4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1.4. Образовательная программа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_Toc159766694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474EE5C3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5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1.5. Общее количество кредитов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_Toc159766695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38D14D1F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6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1.5. Режим обучения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_Toc159766696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50886B96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7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1.6. Время, место и регистрация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_Toc159766697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1C9444B8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8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1.7. Язык обучения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_Toc159766698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7F1CF78B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699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1.8. Преподаватель (и) и требования к преподавателям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_Toc159766699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15519240" w14:textId="77777777" w:rsidR="00234080" w:rsidRDefault="00724498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159766700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2. Описание реализации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_Toc159766700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75645360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1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2.1. Обзор модуля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_Toc159766701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4DF7792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2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2.2. Краткое описание курса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_Toc159766702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BFAF2E2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3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2.3. Компетенции, результаты обучения и критерии оценивания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_Toc159766703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55448F95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4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2.4. Методы преподавания и планируемые учебные мероприятия, руководство обучением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_Toc159766704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42452BE8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5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2.5. Методы оценивания и основа для оценивания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_Toc159766705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72B248E2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6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2.6. Альтернативные методы реализации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_Toc159766706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3CA2EBA1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7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2.7. Учебные задания и рабочая нагрузка студентов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_Toc159766707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51365E1F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8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2.8. Обеспечение инклюзивных условий образования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_Toc159766708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DC5B4E9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09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2.9. Релевантность для сферы труда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_Toc159766709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14BA2CD5" w14:textId="77777777" w:rsidR="00234080" w:rsidRDefault="00724498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159766710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3. Сквозные темы и междисциплинарные связи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_Toc159766710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4556A738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11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3.1. Реализация сквозных тем ОП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_Toc159766711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859DFE5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12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3.2. Междисциплинарные связи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_Toc159766712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1AEF11C9" w14:textId="77777777" w:rsidR="00234080" w:rsidRDefault="00724498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159766713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4. Литература и ресурсы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_Toc159766713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608A0B55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14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 xml:space="preserve">4.1. 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kk-KZ"/>
              </w:rPr>
              <w:t>Основная литература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_Toc159766714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AE1A860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15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4.2. Дополнительн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kk-KZ"/>
              </w:rPr>
              <w:t>ая литература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_Toc159766715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E054551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16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4.3. Другие ресурсы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_Toc159766716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1B40F11F" w14:textId="77777777" w:rsidR="00234080" w:rsidRDefault="00724498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159766717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5. Дополнительная информация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_Toc159766717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56EEAAF" w14:textId="77777777" w:rsidR="00234080" w:rsidRDefault="00724498">
          <w:pPr>
            <w:pStyle w:val="20"/>
            <w:tabs>
              <w:tab w:val="right" w:leader="dot" w:pos="9016"/>
            </w:tabs>
            <w:rPr>
              <w:noProof/>
            </w:rPr>
          </w:pPr>
          <w:hyperlink w:anchor="_Toc159766718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5.1. Дополнительная информация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_Toc159766718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B2E0CCC" w14:textId="77777777" w:rsidR="00234080" w:rsidRDefault="00724498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159766719" w:history="1">
            <w:r w:rsidR="00234080" w:rsidRPr="007477A0">
              <w:rPr>
                <w:rStyle w:val="af1"/>
                <w:rFonts w:ascii="Times New Roman" w:hAnsi="Times New Roman" w:cs="Times New Roman"/>
                <w:b/>
                <w:bCs/>
                <w:noProof/>
                <w:lang w:val="en-US"/>
              </w:rPr>
              <w:t>Приложение 1 Структура курса</w:t>
            </w:r>
            <w:r w:rsidR="00234080">
              <w:rPr>
                <w:noProof/>
                <w:webHidden/>
              </w:rPr>
              <w:tab/>
            </w:r>
            <w:r w:rsidR="00950126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_Toc159766719 \h </w:instrText>
            </w:r>
            <w:r w:rsidR="00950126">
              <w:rPr>
                <w:noProof/>
                <w:webHidden/>
              </w:rPr>
            </w:r>
            <w:r w:rsidR="00950126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950126">
              <w:rPr>
                <w:noProof/>
                <w:webHidden/>
              </w:rPr>
              <w:fldChar w:fldCharType="end"/>
            </w:r>
          </w:hyperlink>
        </w:p>
        <w:p w14:paraId="20ADC40E" w14:textId="77777777" w:rsidR="00234080" w:rsidRDefault="00950126">
          <w:r>
            <w:rPr>
              <w:b/>
              <w:bCs/>
              <w:noProof/>
            </w:rPr>
            <w:fldChar w:fldCharType="end"/>
          </w:r>
        </w:p>
      </w:sdtContent>
    </w:sdt>
    <w:p w14:paraId="45470DAD" w14:textId="77777777" w:rsidR="005C3157" w:rsidRDefault="005C3157">
      <w:pPr>
        <w:rPr>
          <w:rFonts w:ascii="Times New Roman" w:eastAsia="Times New Roman" w:hAnsi="Times New Roman" w:cs="Times New Roman"/>
          <w:smallCaps/>
          <w:color w:val="ED7D31"/>
          <w:sz w:val="28"/>
          <w:szCs w:val="28"/>
          <w:u w:val="single"/>
        </w:rPr>
      </w:pPr>
    </w:p>
    <w:p w14:paraId="51E46F5A" w14:textId="77777777" w:rsidR="005C3157" w:rsidRDefault="00C97B22">
      <w:pPr>
        <w:rPr>
          <w:rFonts w:ascii="Times New Roman" w:eastAsia="Times New Roman" w:hAnsi="Times New Roman" w:cs="Times New Roman"/>
          <w:smallCaps/>
          <w:color w:val="ED7D31"/>
          <w:sz w:val="28"/>
          <w:szCs w:val="28"/>
          <w:u w:val="single"/>
        </w:rPr>
      </w:pPr>
      <w:r>
        <w:br w:type="page"/>
      </w:r>
    </w:p>
    <w:p w14:paraId="4390B0CD" w14:textId="77777777" w:rsidR="005C3157" w:rsidRDefault="00C97B22">
      <w:pPr>
        <w:pStyle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Toc159766690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 Общая информация</w:t>
      </w:r>
      <w:bookmarkEnd w:id="0"/>
    </w:p>
    <w:p w14:paraId="20DB91E6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915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632"/>
        <w:gridCol w:w="6520"/>
      </w:tblGrid>
      <w:tr w:rsidR="005C3157" w14:paraId="4E367156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2278EDD6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</w:rPr>
            </w:pPr>
            <w:bookmarkStart w:id="1" w:name="_Toc159766691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1.1. Название курса</w:t>
            </w:r>
            <w:bookmarkEnd w:id="1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448F6F2" w14:textId="77777777" w:rsidR="005C3157" w:rsidRDefault="005C3157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3157" w14:paraId="226490DF" w14:textId="77777777">
        <w:trPr>
          <w:trHeight w:val="3285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19A6DEC4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" w:name="_Toc159766692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1.2. Команда разработчиков </w:t>
            </w:r>
            <w:proofErr w:type="spellStart"/>
            <w:r w:rsidR="007205BA">
              <w:rPr>
                <w:rFonts w:ascii="Times New Roman" w:eastAsia="Times New Roman" w:hAnsi="Times New Roman" w:cs="Times New Roman"/>
                <w:sz w:val="28"/>
                <w:szCs w:val="28"/>
              </w:rPr>
              <w:t>силлабуса</w:t>
            </w:r>
            <w:bookmarkEnd w:id="2"/>
            <w:proofErr w:type="spellEnd"/>
          </w:p>
          <w:p w14:paraId="31BCB59C" w14:textId="77777777" w:rsidR="005C3157" w:rsidRDefault="005C3157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  <w:vAlign w:val="center"/>
          </w:tcPr>
          <w:p w14:paraId="2F8FE230" w14:textId="77777777" w:rsidR="005C3157" w:rsidRDefault="005C31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tbl>
            <w:tblPr>
              <w:tblStyle w:val="a6"/>
              <w:tblW w:w="6335" w:type="dxa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3225"/>
              <w:gridCol w:w="3110"/>
            </w:tblGrid>
            <w:tr w:rsidR="005C3157" w14:paraId="56B2989F" w14:textId="77777777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</w:tcPr>
                <w:p w14:paraId="3DE50DF9" w14:textId="77777777" w:rsidR="005C3157" w:rsidRPr="007205BA" w:rsidRDefault="00C97B22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 xml:space="preserve"> Ведущий университет</w:t>
                  </w:r>
                  <w:r w:rsidR="007205BA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>/педагогический разработчик</w:t>
                  </w: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</w:tcPr>
                <w:p w14:paraId="1755EEB0" w14:textId="77777777" w:rsidR="005C3157" w:rsidRDefault="00C97B22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>Университеты-участники</w:t>
                  </w:r>
                </w:p>
              </w:tc>
            </w:tr>
            <w:tr w:rsidR="005C3157" w14:paraId="5AE653D5" w14:textId="77777777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C95FEEE" w14:textId="77777777" w:rsidR="005C3157" w:rsidRDefault="008F33A1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КРУ им.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Байтүрсынүлы</w:t>
                  </w:r>
                  <w:proofErr w:type="spellEnd"/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161AAE8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5C3157" w14:paraId="286EF2F4" w14:textId="77777777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12AEC24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6B21224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5C3157" w14:paraId="053B81F2" w14:textId="77777777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36B487E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5C8D90D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5C3157" w14:paraId="0073ADD9" w14:textId="77777777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6F4D98F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A4B2915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5C3157" w14:paraId="6D8619AA" w14:textId="77777777"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0E11F8B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783FCCE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5C3157" w14:paraId="30EEE698" w14:textId="77777777">
              <w:trPr>
                <w:trHeight w:val="345"/>
              </w:trPr>
              <w:tc>
                <w:tcPr>
                  <w:tcW w:w="32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C937CC1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125C477" w14:textId="77777777" w:rsidR="005C3157" w:rsidRDefault="005C3157">
                  <w:pPr>
                    <w:tabs>
                      <w:tab w:val="left" w:pos="709"/>
                    </w:tabs>
                    <w:spacing w:line="257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58111522" w14:textId="77777777" w:rsidR="005C3157" w:rsidRDefault="005C3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3157" w14:paraId="4C47AD45" w14:textId="77777777">
        <w:trPr>
          <w:trHeight w:val="56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0716747C" w14:textId="77777777" w:rsidR="005C3157" w:rsidRPr="007205BA" w:rsidRDefault="00C97B22">
            <w:pPr>
              <w:pStyle w:val="2"/>
              <w:rPr>
                <w:rFonts w:ascii="Times New Roman" w:eastAsia="Times New Roman" w:hAnsi="Times New Roman" w:cs="Times New Roman"/>
              </w:rPr>
            </w:pPr>
            <w:bookmarkStart w:id="3" w:name="_Toc159766693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1.3. </w:t>
            </w:r>
            <w:r w:rsidR="007205BA">
              <w:rPr>
                <w:rFonts w:ascii="Times New Roman" w:eastAsia="Times New Roman" w:hAnsi="Times New Roman" w:cs="Times New Roman"/>
                <w:sz w:val="28"/>
                <w:szCs w:val="28"/>
              </w:rPr>
              <w:t>Кафедра</w:t>
            </w:r>
            <w:bookmarkEnd w:id="3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037F78BD" w14:textId="77777777" w:rsidR="005C3157" w:rsidRDefault="008F33A1">
            <w:pPr>
              <w:spacing w:line="25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Дошкольного и начального образования</w:t>
            </w:r>
          </w:p>
        </w:tc>
      </w:tr>
      <w:tr w:rsidR="005C3157" w14:paraId="5C2EF351" w14:textId="77777777">
        <w:trPr>
          <w:trHeight w:val="272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74CF1C43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</w:rPr>
            </w:pPr>
            <w:bookmarkStart w:id="4" w:name="_Toc159766694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1.4. Образовательная программа</w:t>
            </w:r>
            <w:bookmarkEnd w:id="4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487C1B45" w14:textId="77777777" w:rsidR="005C3157" w:rsidRDefault="008F33A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Дошкольное образование</w:t>
            </w:r>
          </w:p>
        </w:tc>
      </w:tr>
      <w:tr w:rsidR="005C3157" w14:paraId="1D11FC5A" w14:textId="77777777">
        <w:trPr>
          <w:trHeight w:val="68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10394EAF" w14:textId="77777777" w:rsidR="00B87DD8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5" w:name="_Toc159766695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1.5. Общее количество кредитов</w:t>
            </w:r>
            <w:bookmarkStart w:id="6" w:name="ECTS"/>
            <w:bookmarkEnd w:id="5"/>
          </w:p>
          <w:p w14:paraId="018C4467" w14:textId="77777777" w:rsidR="005C3157" w:rsidRDefault="00724498">
            <w:pPr>
              <w:pStyle w:val="2"/>
              <w:rPr>
                <w:rFonts w:ascii="Times New Roman" w:eastAsia="Times New Roman" w:hAnsi="Times New Roman" w:cs="Times New Roman"/>
              </w:rPr>
            </w:pPr>
            <w:hyperlink w:anchor="ECTS" w:tooltip="Пожалуйста, укажите здесь общее количество кредитов ECTS. Пожалуйста, укажите здесь также количество контактных часов и объем нагрузки на студента (СРС и СРСП)." w:history="1">
              <w:r w:rsidR="00B87DD8" w:rsidRPr="00475BD1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</w:t>
              </w:r>
              <w:bookmarkEnd w:id="6"/>
            </w:hyperlink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7D28D910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6 </w:t>
            </w:r>
            <w:r w:rsidRPr="00694E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ECTS</w:t>
            </w:r>
          </w:p>
          <w:p w14:paraId="231C3D1E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Количество контактных часов -  60, </w:t>
            </w:r>
            <w:r w:rsidRPr="00694E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 них:</w:t>
            </w:r>
          </w:p>
          <w:p w14:paraId="0D61621F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лекции 15, практические - 45</w:t>
            </w:r>
          </w:p>
          <w:p w14:paraId="6BFDF7E8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Самостоятельное обучение – 120 часов, из них:</w:t>
            </w:r>
          </w:p>
          <w:p w14:paraId="091C656A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обучающегося с преподавателем – 5</w:t>
            </w:r>
          </w:p>
          <w:p w14:paraId="216B36CD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обучающегося –100</w:t>
            </w:r>
          </w:p>
          <w:p w14:paraId="29221F28" w14:textId="77777777" w:rsidR="005C3157" w:rsidRDefault="008F33A1" w:rsidP="008F33A1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 экзамену - 15</w:t>
            </w:r>
          </w:p>
        </w:tc>
      </w:tr>
      <w:tr w:rsidR="005C3157" w14:paraId="3ACD4883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560AD2B9" w14:textId="77777777" w:rsidR="00475BD1" w:rsidRPr="00B87DD8" w:rsidRDefault="00C97B22" w:rsidP="00B87DD8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7" w:name="_Toc159766696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B87DD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B87DD8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обучения</w:t>
            </w:r>
            <w:bookmarkEnd w:id="7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7842EEBA" w14:textId="77777777" w:rsidR="005C3157" w:rsidRPr="008F33A1" w:rsidRDefault="008F33A1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очная</w:t>
            </w:r>
          </w:p>
        </w:tc>
      </w:tr>
      <w:tr w:rsidR="005C3157" w14:paraId="15815335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706395A4" w14:textId="77777777" w:rsidR="000B1EE0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8" w:name="_Toc159766697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B87DD8" w:rsidRPr="000B1EE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Время, место и регистрация</w:t>
            </w:r>
            <w:bookmarkStart w:id="9" w:name="Timing"/>
            <w:bookmarkEnd w:id="8"/>
          </w:p>
          <w:p w14:paraId="37709C6E" w14:textId="77777777" w:rsidR="005C3157" w:rsidRDefault="00724498">
            <w:pPr>
              <w:pStyle w:val="2"/>
              <w:rPr>
                <w:rFonts w:ascii="Times New Roman" w:eastAsia="Times New Roman" w:hAnsi="Times New Roman" w:cs="Times New Roman"/>
              </w:rPr>
            </w:pPr>
            <w:hyperlink w:anchor="Timing" w:tooltip="Академический период, место проведения занятий, сведения о зачислении, например, пререквизиты курса, постреквизиты курса" w:history="1">
              <w:r w:rsidR="000B1EE0" w:rsidRPr="00475BD1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</w:t>
              </w:r>
              <w:bookmarkEnd w:id="9"/>
            </w:hyperlink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762DF882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Дисциплина читается во 2 семестре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первого года обучения</w:t>
            </w:r>
          </w:p>
          <w:p w14:paraId="5CA3772E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694E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Пререквизиты</w:t>
            </w:r>
            <w:proofErr w:type="spellEnd"/>
            <w:r w:rsidRPr="00694E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94E2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философия, </w:t>
            </w:r>
            <w:r w:rsidRPr="00694E2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педагогические исследования, психология</w:t>
            </w:r>
          </w:p>
          <w:p w14:paraId="0620058B" w14:textId="77777777" w:rsidR="005C3157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 w:rsidRPr="00694E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Постреквизиты</w:t>
            </w:r>
            <w:proofErr w:type="spellEnd"/>
            <w:r w:rsidRPr="00694E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дошкольная педагогика</w:t>
            </w:r>
          </w:p>
        </w:tc>
      </w:tr>
      <w:tr w:rsidR="005C3157" w14:paraId="527D60D9" w14:textId="77777777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1D61C417" w14:textId="77777777" w:rsidR="00475BD1" w:rsidRPr="000B1EE0" w:rsidRDefault="00C97B22" w:rsidP="000B1EE0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0" w:name="_Toc159766698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B87DD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Язык обучения</w:t>
            </w:r>
            <w:bookmarkEnd w:id="10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4AAC63CC" w14:textId="77777777" w:rsidR="005C3157" w:rsidRPr="008F33A1" w:rsidRDefault="008F33A1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Каз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, рус</w:t>
            </w:r>
          </w:p>
        </w:tc>
      </w:tr>
      <w:tr w:rsidR="005C3157" w14:paraId="51CA4DC0" w14:textId="77777777">
        <w:trPr>
          <w:trHeight w:val="527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2EF95992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</w:rPr>
            </w:pPr>
            <w:bookmarkStart w:id="11" w:name="_Toc159766699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B87DD8" w:rsidRPr="00B87DD8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Преподаватель (и) и требования к преподавателям</w:t>
            </w:r>
            <w:bookmarkEnd w:id="11"/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2EEE0FBB" w14:textId="77777777" w:rsidR="008F33A1" w:rsidRPr="00694E28" w:rsidRDefault="008F33A1" w:rsidP="008F33A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 Е.Д., асс.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кафедры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ДиНО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к.п.н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DDE3CAA" w14:textId="77777777" w:rsidR="005C3157" w:rsidRDefault="008F33A1" w:rsidP="008F33A1">
            <w:pPr>
              <w:tabs>
                <w:tab w:val="left" w:pos="709"/>
              </w:tabs>
              <w:spacing w:line="25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Агеева А.А., ст. преп. кафедры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ДиНО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, магистр</w:t>
            </w:r>
          </w:p>
        </w:tc>
      </w:tr>
    </w:tbl>
    <w:p w14:paraId="5915B2AA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3073FD86" w14:textId="77777777" w:rsidR="005C3157" w:rsidRDefault="00C97B22">
      <w:pPr>
        <w:pStyle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2" w:name="_Toc159766700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Описание реализации</w:t>
      </w:r>
      <w:bookmarkEnd w:id="12"/>
    </w:p>
    <w:p w14:paraId="6CD1C861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7"/>
        <w:tblW w:w="90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15"/>
      </w:tblGrid>
      <w:tr w:rsidR="005C3157" w14:paraId="2B0E103E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701351D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3" w:name="_Toc159766701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2.1. Обзор модуля</w:t>
            </w:r>
            <w:bookmarkEnd w:id="13"/>
          </w:p>
          <w:bookmarkStart w:id="14" w:name="Module_overview"/>
          <w:p w14:paraId="145F6763" w14:textId="77777777" w:rsidR="00475BD1" w:rsidRPr="00475BD1" w:rsidRDefault="00950126" w:rsidP="00475BD1">
            <w:pPr>
              <w:pStyle w:val="af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75BD1">
              <w:rPr>
                <w:rFonts w:ascii="Times New Roman" w:hAnsi="Times New Roman" w:cs="Times New Roman"/>
                <w:sz w:val="24"/>
                <w:szCs w:val="24"/>
              </w:rPr>
              <w:instrText>HYPERLINK  \l "Module_overview" \o "Пожалуйста, кратко опишите модуль, к которому относится данный курс. Назовите также курсы, входящие в этот модуль. Вы можете использовать описания из документа образовательной программы."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475BD1" w:rsidRPr="00475BD1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14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3D43A768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91D4BE" w14:textId="77777777" w:rsidR="005C3157" w:rsidRDefault="008F33A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i-FI"/>
              </w:rPr>
              <w:t>Содержание модуля поможет студентам усвоить роль игры  как ведущего вида деятельности детей раннего и дошкольного возраста; будущие педагоги освоят концептуальные подходы и принципы к развитию, воспитанию и обучению детей в раннем и дошкольном детстве; психологические особенности развития личности ребенка; получат навыки  использования игры в развитии и воспитании детей раннего и дошкольного возраста на примере казахстанского и зарубежного педагогического опыта в  дошкольном образовании</w:t>
            </w:r>
          </w:p>
          <w:p w14:paraId="569B5C08" w14:textId="77777777" w:rsidR="005C3157" w:rsidRDefault="005C315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1268509" w14:textId="77777777" w:rsidR="005C3157" w:rsidRDefault="005C315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tbl>
            <w:tblPr>
              <w:tblStyle w:val="a8"/>
              <w:tblW w:w="8789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662"/>
              <w:gridCol w:w="1127"/>
            </w:tblGrid>
            <w:tr w:rsidR="008F33A1" w:rsidRPr="00694E28" w14:paraId="49BBB425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CC3E5"/>
                </w:tcPr>
                <w:p w14:paraId="5DCA73D9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Название модуля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Ерте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даму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және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мектепке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дейінгі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білім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берудің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психологиялық-педагогикалық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негіздері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/ </w:t>
                  </w:r>
                </w:p>
                <w:p w14:paraId="3ACB33E8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Психолого-педагогические основы раннего развития и дошкольного образования/</w:t>
                  </w:r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CC3E5"/>
                </w:tcPr>
                <w:p w14:paraId="20933096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Кредиты </w:t>
                  </w:r>
                </w:p>
              </w:tc>
            </w:tr>
            <w:tr w:rsidR="008F33A1" w:rsidRPr="00694E28" w14:paraId="7DE5CD76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EEBF6"/>
                </w:tcPr>
                <w:p w14:paraId="40FADE7C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МОДУЛЬ 7 </w:t>
                  </w:r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EEBF6"/>
                </w:tcPr>
                <w:p w14:paraId="73361C3A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</w:tr>
            <w:tr w:rsidR="008F33A1" w:rsidRPr="00694E28" w14:paraId="51580321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74081363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Педагогика и психология раннего детства</w:t>
                  </w:r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74DCAFFA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8F33A1" w:rsidRPr="00694E28" w14:paraId="7E85B4F3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387CE5D3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Практикум по дошкольной психологии</w:t>
                  </w:r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2A89AB84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8F33A1" w:rsidRPr="00694E28" w14:paraId="2FA01787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6A7BD1D9" w14:textId="77777777" w:rsidR="008F33A1" w:rsidRPr="00694E28" w:rsidRDefault="008F33A1" w:rsidP="00873CE9">
                  <w:pPr>
                    <w:tabs>
                      <w:tab w:val="left" w:pos="9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Дошкольная педагогика</w:t>
                  </w:r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2B2E708A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8F33A1" w:rsidRPr="00694E28" w14:paraId="2A3033AB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2BB37521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Игры и игровая деятельность современных дошкольников/ </w:t>
                  </w:r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1EA139B9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8F33A1" w:rsidRPr="00694E28" w14:paraId="5236CCAE" w14:textId="77777777" w:rsidTr="00873CE9">
              <w:trPr>
                <w:trHeight w:val="63"/>
              </w:trPr>
              <w:tc>
                <w:tcPr>
                  <w:tcW w:w="76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163AE936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Основы </w:t>
                  </w:r>
                  <w:proofErr w:type="spellStart"/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нейропедагогики</w:t>
                  </w:r>
                  <w:proofErr w:type="spellEnd"/>
                </w:p>
              </w:tc>
              <w:tc>
                <w:tcPr>
                  <w:tcW w:w="11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6D117808" w14:textId="77777777" w:rsidR="008F33A1" w:rsidRPr="00694E28" w:rsidRDefault="008F33A1" w:rsidP="00873CE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B572021" w14:textId="77777777" w:rsidR="005C3157" w:rsidRDefault="005C315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878618F" w14:textId="77777777" w:rsidR="005C3157" w:rsidRDefault="005C3157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5C3157" w14:paraId="64DBD228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77A0F61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5" w:name="_Toc159766702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2.2. Краткое описание курса</w:t>
            </w:r>
            <w:bookmarkEnd w:id="15"/>
          </w:p>
          <w:p w14:paraId="50ACEAD5" w14:textId="77777777" w:rsidR="008F33A1" w:rsidRPr="00694E28" w:rsidRDefault="008F33A1" w:rsidP="008F33A1">
            <w:pPr>
              <w:tabs>
                <w:tab w:val="left" w:pos="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Целью данного курса является повышение областей предметных компетенций по педагогике и психологии раннего  и дошкольного возраста. Содержание курса направлено на освоение студентами закономерностей взаимосвязи психического и физического развития ребенка в раннем детстве. Будущие педагоги овладеют навыками практической деятельности для успешной социализации ребенка в раннем детстве, умения оказывать психолого-педагогическую помощь и поддержку в вопросах ухода, воспитания, развития и обучения детей раннего возраста.</w:t>
            </w:r>
          </w:p>
          <w:p w14:paraId="14B9CB1E" w14:textId="77777777" w:rsidR="008F33A1" w:rsidRPr="008F33A1" w:rsidRDefault="008F33A1" w:rsidP="008F33A1"/>
          <w:bookmarkStart w:id="16" w:name="Course"/>
          <w:p w14:paraId="36B1FA4B" w14:textId="77777777" w:rsidR="00475BD1" w:rsidRPr="00F1460E" w:rsidRDefault="00950126" w:rsidP="00475BD1">
            <w:pPr>
              <w:pStyle w:val="af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F1460E">
              <w:rPr>
                <w:rFonts w:ascii="Times New Roman" w:hAnsi="Times New Roman" w:cs="Times New Roman"/>
                <w:sz w:val="24"/>
                <w:szCs w:val="24"/>
              </w:rPr>
              <w:instrText>HYPERLINK  \l "Course" \o "Пожалуйста, кратко опишите содержание и цели курса. Вы можете использовать описания из документа образовательной программы."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F1460E" w:rsidRPr="00F1460E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16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66D33A9A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A2A3C" w14:textId="77777777" w:rsidR="005C3157" w:rsidRDefault="005C3157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C3157" w14:paraId="33581471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07C1AFC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7" w:name="_Toc159766703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2.3. Компетенции, результаты обучения и </w:t>
            </w:r>
            <w:r w:rsidRPr="00475BD1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 оцен</w:t>
            </w:r>
            <w:r w:rsidR="007205BA" w:rsidRPr="00475BD1">
              <w:rPr>
                <w:rFonts w:ascii="Times New Roman" w:eastAsia="Times New Roman" w:hAnsi="Times New Roman" w:cs="Times New Roman"/>
                <w:sz w:val="28"/>
                <w:szCs w:val="28"/>
              </w:rPr>
              <w:t>ивания</w:t>
            </w:r>
            <w:bookmarkEnd w:id="17"/>
          </w:p>
          <w:p w14:paraId="442404BF" w14:textId="77777777" w:rsidR="008F33A1" w:rsidRPr="00694E28" w:rsidRDefault="008F33A1" w:rsidP="008F33A1">
            <w:pPr>
              <w:tabs>
                <w:tab w:val="left" w:pos="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Будущие педагоги, освоившие данный курс, смогут:</w:t>
            </w:r>
          </w:p>
          <w:p w14:paraId="34D6ED01" w14:textId="77777777" w:rsidR="008F33A1" w:rsidRPr="00694E28" w:rsidRDefault="008F33A1" w:rsidP="008F33A1">
            <w:pPr>
              <w:tabs>
                <w:tab w:val="left" w:pos="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1. дать описание психолого-педагогическую характеристику этапам развития детей в возрасте до 3-х лет;</w:t>
            </w:r>
          </w:p>
          <w:p w14:paraId="344EFC22" w14:textId="77777777" w:rsidR="008F33A1" w:rsidRPr="00694E28" w:rsidRDefault="008F33A1" w:rsidP="008F33A1">
            <w:pPr>
              <w:tabs>
                <w:tab w:val="left" w:pos="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2. осуществлять выбор методов, приемов и средств для раннего развития детей ясельного возраста;</w:t>
            </w:r>
          </w:p>
          <w:p w14:paraId="552B63BD" w14:textId="77777777" w:rsidR="008F33A1" w:rsidRPr="00694E28" w:rsidRDefault="008F33A1" w:rsidP="008F33A1">
            <w:pPr>
              <w:tabs>
                <w:tab w:val="left" w:pos="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3. организовывать наблюдение за развитием детей в возрасте от 1 года до 3 лет;</w:t>
            </w:r>
          </w:p>
          <w:p w14:paraId="7C9E3D1F" w14:textId="77777777" w:rsidR="008F33A1" w:rsidRPr="00694E28" w:rsidRDefault="008F33A1" w:rsidP="008F33A1">
            <w:pPr>
              <w:tabs>
                <w:tab w:val="left" w:pos="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4. разрабатывать методические рекомендации по сенсомоторному и речевому развитию детей раннего возраста для педагогов и родителей;</w:t>
            </w:r>
          </w:p>
          <w:p w14:paraId="5D9BCAF1" w14:textId="77777777" w:rsidR="008F33A1" w:rsidRPr="00694E28" w:rsidRDefault="008F33A1" w:rsidP="008F33A1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</w:rPr>
              <w:t>5. создавать предметно-пространственную развивающую среду для позитивной социализации детей до 3-х лет</w:t>
            </w:r>
          </w:p>
          <w:p w14:paraId="3CC562FB" w14:textId="77777777" w:rsidR="008F33A1" w:rsidRPr="008F33A1" w:rsidRDefault="008F33A1" w:rsidP="008F33A1"/>
          <w:p w14:paraId="7B731271" w14:textId="77777777" w:rsidR="00F1460E" w:rsidRPr="00F1460E" w:rsidRDefault="00724498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Competences" w:tooltip="Пожалуйста, опишите здесь компетенции для данного курса. Используйте описание из документа образовательной программы." w:history="1">
              <w:r w:rsidR="00F1460E" w:rsidRPr="00F1460E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</w:p>
          <w:p w14:paraId="08978266" w14:textId="77777777" w:rsidR="00F1460E" w:rsidRPr="00F1460E" w:rsidRDefault="00724498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Competences" w:tooltip="Пожалуйста, опишите здесь результаты обучения и критерии оценки для каждого результата, т.е. то, что студенты должны сделать, чтобы показать, что результаты обучения были достигнуты." w:history="1">
              <w:r w:rsidR="00F1460E" w:rsidRPr="00F1460E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2</w:t>
              </w:r>
            </w:hyperlink>
          </w:p>
          <w:bookmarkStart w:id="18" w:name="Competences"/>
          <w:p w14:paraId="37723495" w14:textId="77777777" w:rsidR="00F1460E" w:rsidRPr="00F1460E" w:rsidRDefault="00950126" w:rsidP="00F1460E">
            <w:pPr>
              <w:pStyle w:val="af0"/>
              <w:rPr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F1460E">
              <w:rPr>
                <w:rFonts w:ascii="Times New Roman" w:hAnsi="Times New Roman" w:cs="Times New Roman"/>
                <w:sz w:val="24"/>
                <w:szCs w:val="24"/>
              </w:rPr>
              <w:instrText>HYPERLINK  \l "Competences" \o "Вы можете использовать приведенную ниже таблицу или создать свою собственную матрицу оценки, соответствующую курсу."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F1460E" w:rsidRPr="00F1460E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r w:rsidR="00F1460E" w:rsidRPr="00F1460E">
              <w:rPr>
                <w:rStyle w:val="af1"/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– 3</w:t>
            </w:r>
            <w:bookmarkEnd w:id="18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6CC9DFDC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5047F" w14:textId="77777777" w:rsidR="005C3157" w:rsidRDefault="005C3157">
            <w:pPr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14:paraId="225A66FD" w14:textId="77777777" w:rsidR="008F33A1" w:rsidRPr="00694E28" w:rsidRDefault="008F33A1" w:rsidP="008F3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Студент, успешно завершивший курс сможет:</w:t>
            </w:r>
          </w:p>
          <w:tbl>
            <w:tblPr>
              <w:tblStyle w:val="a9"/>
              <w:tblW w:w="8823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411"/>
              <w:gridCol w:w="4412"/>
            </w:tblGrid>
            <w:tr w:rsidR="008F33A1" w:rsidRPr="00694E28" w14:paraId="16D55784" w14:textId="77777777" w:rsidTr="00873CE9">
              <w:tc>
                <w:tcPr>
                  <w:tcW w:w="4411" w:type="dxa"/>
                  <w:shd w:val="clear" w:color="auto" w:fill="9CC3E5"/>
                </w:tcPr>
                <w:p w14:paraId="012DAC24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Результаты обучения</w:t>
                  </w:r>
                </w:p>
              </w:tc>
              <w:tc>
                <w:tcPr>
                  <w:tcW w:w="4412" w:type="dxa"/>
                  <w:shd w:val="clear" w:color="auto" w:fill="9CC3E5"/>
                </w:tcPr>
                <w:p w14:paraId="50318558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Критерии оценивания</w:t>
                  </w:r>
                </w:p>
              </w:tc>
            </w:tr>
            <w:tr w:rsidR="008F33A1" w:rsidRPr="00694E28" w14:paraId="1A63A57C" w14:textId="77777777" w:rsidTr="00873CE9">
              <w:tc>
                <w:tcPr>
                  <w:tcW w:w="4411" w:type="dxa"/>
                </w:tcPr>
                <w:p w14:paraId="118B1A07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составлять психолого-педагогическую характеристику по этапам развития детей в возрасте до 3-х лет;</w:t>
                  </w:r>
                </w:p>
                <w:p w14:paraId="2072456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412" w:type="dxa"/>
                </w:tcPr>
                <w:p w14:paraId="5ADE39FE" w14:textId="77777777" w:rsidR="008F33A1" w:rsidRPr="00694E28" w:rsidRDefault="00724498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sdt>
                    <w:sdtPr>
                      <w:tag w:val="goog_rdk_4"/>
                      <w:id w:val="346790521"/>
                      <w:showingPlcHdr/>
                    </w:sdtPr>
                    <w:sdtEndPr/>
                    <w:sdtContent>
                      <w:r w:rsidR="008F33A1">
                        <w:t xml:space="preserve">     </w:t>
                      </w:r>
                    </w:sdtContent>
                  </w:sdt>
                  <w:r w:rsidR="008F33A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Целостное педагогическое понимание подходов к организации жизни и деятельности детей раннего возраста и умения планирования и проведения организованной деятельности для детей ясельного возраста</w:t>
                  </w:r>
                </w:p>
              </w:tc>
            </w:tr>
            <w:tr w:rsidR="008F33A1" w:rsidRPr="00694E28" w14:paraId="1E3B228F" w14:textId="77777777" w:rsidTr="00873CE9">
              <w:tc>
                <w:tcPr>
                  <w:tcW w:w="4411" w:type="dxa"/>
                </w:tcPr>
                <w:p w14:paraId="7BD04236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выбирать методы, приемы и средства для раннего развития детей ясельного возраста;</w:t>
                  </w:r>
                </w:p>
                <w:p w14:paraId="7F890C5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412" w:type="dxa"/>
                </w:tcPr>
                <w:p w14:paraId="47ABA08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Умение планировать и организовывать деятельность </w:t>
                  </w: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детей ясельного возраста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 учетом психолого-педагогических принципов  и требований стандартов дошкольного образования</w:t>
                  </w:r>
                </w:p>
              </w:tc>
            </w:tr>
            <w:tr w:rsidR="008F33A1" w:rsidRPr="00694E28" w14:paraId="09039C21" w14:textId="77777777" w:rsidTr="00873CE9">
              <w:tc>
                <w:tcPr>
                  <w:tcW w:w="4411" w:type="dxa"/>
                </w:tcPr>
                <w:p w14:paraId="5DA9798D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вести наблюдение за развитием детей в возрасте от 1 года до 3 лет;</w:t>
                  </w:r>
                </w:p>
                <w:p w14:paraId="49A8F98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412" w:type="dxa"/>
                </w:tcPr>
                <w:p w14:paraId="72789730" w14:textId="77777777" w:rsidR="008F33A1" w:rsidRPr="00163E52" w:rsidRDefault="008F33A1" w:rsidP="00873CE9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imes New Roman" w:eastAsia="Arial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 w:val="24"/>
                      <w:szCs w:val="24"/>
                    </w:rPr>
                    <w:t>Умение наблюдать и вести протокол</w:t>
                  </w:r>
                  <w:r w:rsidRPr="00163E52">
                    <w:rPr>
                      <w:rFonts w:ascii="Times New Roman" w:eastAsia="Arial" w:hAnsi="Times New Roman" w:cs="Times New Roman"/>
                      <w:color w:val="000000"/>
                      <w:sz w:val="24"/>
                      <w:szCs w:val="24"/>
                    </w:rPr>
                    <w:t xml:space="preserve"> наблюдени</w:t>
                  </w:r>
                  <w:r>
                    <w:rPr>
                      <w:rFonts w:ascii="Times New Roman" w:eastAsia="Arial" w:hAnsi="Times New Roman" w:cs="Times New Roman"/>
                      <w:color w:val="000000"/>
                      <w:sz w:val="24"/>
                      <w:szCs w:val="24"/>
                    </w:rPr>
                    <w:t>я за развитием детей от 1-3 лет;</w:t>
                  </w:r>
                </w:p>
                <w:p w14:paraId="174CF7AA" w14:textId="77777777" w:rsidR="008F33A1" w:rsidRPr="00163E52" w:rsidRDefault="008F33A1" w:rsidP="00873CE9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imes New Roman" w:eastAsia="Arial" w:hAnsi="Times New Roman" w:cs="Times New Roman"/>
                      <w:color w:val="000000"/>
                      <w:sz w:val="24"/>
                      <w:szCs w:val="24"/>
                    </w:rPr>
                  </w:pPr>
                  <w:r w:rsidRPr="00163E52">
                    <w:rPr>
                      <w:rFonts w:ascii="Times New Roman" w:eastAsia="Arial" w:hAnsi="Times New Roman" w:cs="Times New Roman"/>
                      <w:color w:val="000000"/>
                      <w:sz w:val="24"/>
                      <w:szCs w:val="24"/>
                    </w:rPr>
                    <w:t>применение эмпирических методов  и использование полученных данных для развития и воспитания детей раннего возраста</w:t>
                  </w:r>
                </w:p>
                <w:p w14:paraId="7EC5E588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F33A1" w:rsidRPr="00694E28" w14:paraId="0F5A1F49" w14:textId="77777777" w:rsidTr="00873CE9">
              <w:tc>
                <w:tcPr>
                  <w:tcW w:w="4411" w:type="dxa"/>
                </w:tcPr>
                <w:p w14:paraId="6A894C11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разрабатывать методические рекомендации по сенсомоторному и речевому развитию детей раннего возраста для педагогов и родителей;</w:t>
                  </w:r>
                </w:p>
                <w:p w14:paraId="30381D37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412" w:type="dxa"/>
                </w:tcPr>
                <w:p w14:paraId="73C5962D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Понимание особенностей сенсомоторного и речевого развития детей раннего возраста, умение учитывать эти особенности в работе; </w:t>
                  </w:r>
                </w:p>
                <w:p w14:paraId="7E1F3C52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Умение формулировать педагогические выводы на основе обобщения передового практического опыта и анализа исследований из достоверных источников</w:t>
                  </w:r>
                </w:p>
              </w:tc>
            </w:tr>
            <w:tr w:rsidR="008F33A1" w:rsidRPr="00694E28" w14:paraId="2FAE1706" w14:textId="77777777" w:rsidTr="00873CE9">
              <w:tc>
                <w:tcPr>
                  <w:tcW w:w="4411" w:type="dxa"/>
                </w:tcPr>
                <w:p w14:paraId="0F6EF2FD" w14:textId="77777777" w:rsidR="008F33A1" w:rsidRPr="00694E28" w:rsidRDefault="008F33A1" w:rsidP="00873CE9">
                  <w:pPr>
                    <w:pStyle w:val="af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создавать предметно-пространственную развивающую среду для позитивной социализации детей до 3-х лет</w:t>
                  </w:r>
                </w:p>
                <w:p w14:paraId="2E6C819E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412" w:type="dxa"/>
                </w:tcPr>
                <w:p w14:paraId="13B55C9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Понимание сущности предметно-пространственной развивающей среды, умение наполнять среду в соответствии с возрастными особенностями раннего детства и принципами инклюзивного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образования</w:t>
                  </w:r>
                </w:p>
              </w:tc>
            </w:tr>
          </w:tbl>
          <w:p w14:paraId="44B618EC" w14:textId="77777777" w:rsidR="005C3157" w:rsidRDefault="005C3157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14:paraId="18E6E41D" w14:textId="77777777" w:rsidR="005C3157" w:rsidRDefault="005C315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3157" w14:paraId="20F4B81A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79DE506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9" w:name="_Toc159766704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2.4. Методы преподавания и планируемые учебные мероприятия, руководство обучением</w:t>
            </w:r>
            <w:bookmarkEnd w:id="19"/>
          </w:p>
          <w:p w14:paraId="1F67D273" w14:textId="77777777" w:rsidR="00F1460E" w:rsidRPr="00F1460E" w:rsidRDefault="00724498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Methods" w:tooltip="Опишите, пожалуйста, последовательность обучения, основные этапы учебного процесса и их основное содержание, методы реализации, а также среду обучения." w:history="1">
              <w:r w:rsidR="00F1460E" w:rsidRPr="00F1460E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</w:p>
          <w:p w14:paraId="6D015340" w14:textId="77777777" w:rsidR="00F1460E" w:rsidRPr="00F1460E" w:rsidRDefault="00724498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Methods" w:tooltip="Рассматривать ориентированные на студента и активные методики и уделять внимание конструктивному согласованию педагогического выбора с результатами компетенций и методами оценки." w:history="1">
              <w:r w:rsidR="00F1460E" w:rsidRPr="00F1460E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2</w:t>
              </w:r>
            </w:hyperlink>
          </w:p>
          <w:p w14:paraId="66E3B768" w14:textId="77777777" w:rsidR="00F1460E" w:rsidRPr="00B033A0" w:rsidRDefault="00724498" w:rsidP="00F1460E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Methods" w:tooltip="Опишите используемые методы преподавания и обучения, например, перевернутое обучение, проблемное/проектное обучение, тематические исследования, дизайн-мышление и т. д." w:history="1">
              <w:r w:rsidR="00F1460E" w:rsidRPr="00B033A0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3</w:t>
              </w:r>
            </w:hyperlink>
          </w:p>
          <w:bookmarkStart w:id="20" w:name="Methods"/>
          <w:p w14:paraId="4900060B" w14:textId="77777777" w:rsidR="00F1460E" w:rsidRPr="00B033A0" w:rsidRDefault="00950126" w:rsidP="00F1460E">
            <w:pPr>
              <w:pStyle w:val="af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B033A0">
              <w:rPr>
                <w:rFonts w:ascii="Times New Roman" w:hAnsi="Times New Roman" w:cs="Times New Roman"/>
                <w:sz w:val="24"/>
                <w:szCs w:val="24"/>
              </w:rPr>
              <w:instrText>HYPERLINK  \l "Methods" \o "Объясните, что означают выбранные методы в качестве конкретных мероприятий, например, лекции/онлайн-лекции, вебинары, упражнения/учебные задания, семинары/мастер-классы, различные методы онлайн-педагогики, блоги, тесты, проверка знаний."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F1460E" w:rsidRPr="00B033A0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 – 4</w:t>
            </w:r>
            <w:bookmarkEnd w:id="20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7DB5A24F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78AB2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В рамках курса Вы изучите особенности развития и воспитание ребенка начиная от пренатального периода до 3 лет. </w:t>
            </w:r>
          </w:p>
          <w:p w14:paraId="3EA0B2EB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Модуль 1«Педагогика и психология раннего детства как отрасль научного знания», Модуль 2 «Теоретические основы воспитательно-образовательного процесса в группах ясельного возраста», </w:t>
            </w:r>
          </w:p>
          <w:p w14:paraId="35FCBC8F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Модуль 3 </w:t>
            </w:r>
            <w:r w:rsidRPr="00694E28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«Технологии воспитания и обучения детей раннего возраста»,</w:t>
            </w:r>
          </w:p>
          <w:p w14:paraId="3BDA95F6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94E28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Модуль 4 «Организация педагогического процесса в группах раннего возраста»</w:t>
            </w:r>
          </w:p>
          <w:p w14:paraId="4BB7DA4E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У Вас будет возможность работать индивидуально составляя кластеры, эссе, аналитические работы,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синквейны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др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;,</w:t>
            </w:r>
            <w:proofErr w:type="gram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в парах и группах, выполняя проект и исследовательские задания. Вы будете вовлечены в процесс обучения через теоретическое обучение на лекциях и семинарах и практическое через создание видео, презентаций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проч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, дидактические игры, стратегии технологий развития критического мышления, перевернутого </w:t>
            </w:r>
            <w:proofErr w:type="gram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класса,  посещение</w:t>
            </w:r>
            <w:proofErr w:type="gram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групп раннего возраста в детском саду и др. Вы несете также личную ответственность за собственное обучение, участие в обучении одногруппников при коллективном обсуждении и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взаимообучении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взаимооценивании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. При необходимости сможете выполнить задания в режиме  онлайн с использованием различных форматов и цифровых инструментов.</w:t>
            </w:r>
          </w:p>
          <w:p w14:paraId="673EB74D" w14:textId="77777777" w:rsidR="005C3157" w:rsidRDefault="005C31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14:paraId="6C0B046C" w14:textId="77777777" w:rsidR="005C3157" w:rsidRDefault="005C31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5C3157" w14:paraId="6DF8E85F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C20B34D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1" w:name="_Toc159766705"/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>2.5. Методы оцен</w:t>
            </w:r>
            <w:r w:rsidR="007205BA"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>ивания</w:t>
            </w:r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основа для оцен</w:t>
            </w:r>
            <w:r w:rsidR="007205BA"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>ивания</w:t>
            </w:r>
            <w:bookmarkEnd w:id="21"/>
          </w:p>
          <w:p w14:paraId="4D8B5B87" w14:textId="77777777" w:rsidR="003F182D" w:rsidRPr="003F182D" w:rsidRDefault="00724498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Assessment" w:tooltip="Оценка основана на целях обучения, качестве и критериях. Пожалуйста, опишите здесь, как будет оцениваться модуль/курс, т.е. учебные мероприятия и методы оценки, например, постоянная обратная связь, оценка себя, оценка сверстников." w:history="1">
              <w:r w:rsidR="003F182D" w:rsidRPr="003F182D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</w:p>
          <w:p w14:paraId="7643199D" w14:textId="77777777" w:rsidR="003F182D" w:rsidRPr="003F182D" w:rsidRDefault="00724498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Assessment" w:tooltip="Опишите роль преподавателя в процессе оценивания, но учитывайте и важную роль ученика, используя, например, само- и взаимооценку." w:history="1">
              <w:r w:rsidR="003F182D" w:rsidRPr="003F182D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2</w:t>
              </w:r>
            </w:hyperlink>
          </w:p>
          <w:bookmarkStart w:id="22" w:name="Assessment"/>
          <w:p w14:paraId="073A987F" w14:textId="77777777" w:rsidR="003F182D" w:rsidRPr="003F182D" w:rsidRDefault="00950126" w:rsidP="003F182D">
            <w:pPr>
              <w:pStyle w:val="af0"/>
              <w:rPr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begin"/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HYPERLINK  \l "Assessment" \o "Обращайте внимание на конструктивное согласование результатов обучения и выбранных видов преподавания и обучения."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separate"/>
            </w:r>
            <w:r w:rsidR="003F182D" w:rsidRPr="003F182D">
              <w:rPr>
                <w:rStyle w:val="af1"/>
                <w:rFonts w:ascii="Times New Roman" w:hAnsi="Times New Roman" w:cs="Times New Roman"/>
                <w:sz w:val="24"/>
                <w:szCs w:val="24"/>
                <w:lang w:val="fi-FI"/>
              </w:rPr>
              <w:t>Инструкциидлязаполнения – 3</w:t>
            </w:r>
            <w:bookmarkEnd w:id="22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end"/>
            </w:r>
          </w:p>
        </w:tc>
      </w:tr>
      <w:tr w:rsidR="005C3157" w14:paraId="61E5B45C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7731C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Оценивание результатов обучения связаны с целью курса и согласованы с критериями оценивания. Виды оценивания: оценивание преподавателем,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взаимооценивание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, самооценка студента.</w:t>
            </w:r>
          </w:p>
          <w:tbl>
            <w:tblPr>
              <w:tblStyle w:val="af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46"/>
              <w:gridCol w:w="5953"/>
              <w:gridCol w:w="993"/>
              <w:gridCol w:w="978"/>
            </w:tblGrid>
            <w:tr w:rsidR="008F33A1" w:rsidRPr="00694E28" w14:paraId="5CB349A0" w14:textId="77777777" w:rsidTr="00873CE9">
              <w:tc>
                <w:tcPr>
                  <w:tcW w:w="846" w:type="dxa"/>
                </w:tcPr>
                <w:p w14:paraId="3007B08C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Результаты обучения</w:t>
                  </w:r>
                </w:p>
              </w:tc>
              <w:tc>
                <w:tcPr>
                  <w:tcW w:w="5953" w:type="dxa"/>
                </w:tcPr>
                <w:p w14:paraId="320CA74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Описание</w:t>
                  </w:r>
                </w:p>
              </w:tc>
              <w:tc>
                <w:tcPr>
                  <w:tcW w:w="993" w:type="dxa"/>
                </w:tcPr>
                <w:p w14:paraId="2A793707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Удельный вес %</w:t>
                  </w:r>
                </w:p>
              </w:tc>
              <w:tc>
                <w:tcPr>
                  <w:tcW w:w="978" w:type="dxa"/>
                </w:tcPr>
                <w:p w14:paraId="0740D18A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Дедлайн (дата сдачи)</w:t>
                  </w:r>
                </w:p>
              </w:tc>
            </w:tr>
            <w:tr w:rsidR="008F33A1" w:rsidRPr="00694E28" w14:paraId="3022375D" w14:textId="77777777" w:rsidTr="00873CE9">
              <w:tc>
                <w:tcPr>
                  <w:tcW w:w="846" w:type="dxa"/>
                </w:tcPr>
                <w:p w14:paraId="651C60F1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1-5</w:t>
                  </w:r>
                </w:p>
                <w:p w14:paraId="0CBFEF98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3A575F3A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Активное участие на занятиях</w:t>
                  </w: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наличие конспекта. </w:t>
                  </w:r>
                </w:p>
                <w:p w14:paraId="44ED1913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Наличие конспекта с полями для своих комментариев, размышлений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(предполагаемые вопросы на полях: почему это важно/</w:t>
                  </w:r>
                  <w:proofErr w:type="gram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неважно?,</w:t>
                  </w:r>
                  <w:proofErr w:type="gram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как я могу это использовать в дальнейшем на практике?, какова идея? Согласен/не согласен и т.д.</w:t>
                  </w:r>
                  <w:proofErr w:type="gram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;  участие</w:t>
                  </w:r>
                  <w:proofErr w:type="gram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 обсуждении  обязательно. Соблюдение педагогической этики, такта обязательно.</w:t>
                  </w:r>
                </w:p>
              </w:tc>
              <w:tc>
                <w:tcPr>
                  <w:tcW w:w="993" w:type="dxa"/>
                </w:tcPr>
                <w:p w14:paraId="56E7C20C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78" w:type="dxa"/>
                </w:tcPr>
                <w:p w14:paraId="140C1F87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семестр</w:t>
                  </w:r>
                </w:p>
              </w:tc>
            </w:tr>
            <w:tr w:rsidR="008F33A1" w:rsidRPr="00694E28" w14:paraId="05EFDBD7" w14:textId="77777777" w:rsidTr="00873CE9">
              <w:tc>
                <w:tcPr>
                  <w:tcW w:w="846" w:type="dxa"/>
                </w:tcPr>
                <w:p w14:paraId="2BB2C2E7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1,3</w:t>
                  </w:r>
                </w:p>
              </w:tc>
              <w:tc>
                <w:tcPr>
                  <w:tcW w:w="5953" w:type="dxa"/>
                </w:tcPr>
                <w:p w14:paraId="03EBE2C6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Протокол наблюдения</w:t>
                  </w: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(индивидуально). </w:t>
                  </w:r>
                </w:p>
              </w:tc>
              <w:tc>
                <w:tcPr>
                  <w:tcW w:w="993" w:type="dxa"/>
                </w:tcPr>
                <w:p w14:paraId="0B678B04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78" w:type="dxa"/>
                </w:tcPr>
                <w:p w14:paraId="1E4CDE10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4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нед</w:t>
                  </w:r>
                  <w:proofErr w:type="spellEnd"/>
                </w:p>
              </w:tc>
            </w:tr>
            <w:tr w:rsidR="008F33A1" w:rsidRPr="00694E28" w14:paraId="12FCD153" w14:textId="77777777" w:rsidTr="00873CE9">
              <w:tc>
                <w:tcPr>
                  <w:tcW w:w="846" w:type="dxa"/>
                </w:tcPr>
                <w:p w14:paraId="5DD17A48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84CF85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4BDF254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Проведение  исследования по теме «Методы и средства развития и воспитания детей раннего возраста» и презентация результатов. Работа в паре. </w:t>
                  </w:r>
                </w:p>
              </w:tc>
              <w:tc>
                <w:tcPr>
                  <w:tcW w:w="993" w:type="dxa"/>
                </w:tcPr>
                <w:p w14:paraId="4AA6C7B3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78" w:type="dxa"/>
                </w:tcPr>
                <w:p w14:paraId="7B47F7D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7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нед</w:t>
                  </w:r>
                  <w:proofErr w:type="spellEnd"/>
                </w:p>
              </w:tc>
            </w:tr>
            <w:tr w:rsidR="008F33A1" w:rsidRPr="00694E28" w14:paraId="3A218A6E" w14:textId="77777777" w:rsidTr="00873CE9">
              <w:tc>
                <w:tcPr>
                  <w:tcW w:w="846" w:type="dxa"/>
                </w:tcPr>
                <w:p w14:paraId="07F71055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1,2,34,</w:t>
                  </w:r>
                </w:p>
                <w:p w14:paraId="2C3A42AE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521CD0B8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Анализ и обобщение </w:t>
                  </w:r>
                </w:p>
              </w:tc>
              <w:tc>
                <w:tcPr>
                  <w:tcW w:w="993" w:type="dxa"/>
                </w:tcPr>
                <w:p w14:paraId="368015EF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78" w:type="dxa"/>
                </w:tcPr>
                <w:p w14:paraId="6AD64BA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10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нед</w:t>
                  </w:r>
                  <w:proofErr w:type="spellEnd"/>
                </w:p>
              </w:tc>
            </w:tr>
            <w:tr w:rsidR="008F33A1" w:rsidRPr="00694E28" w14:paraId="5EAA5E2A" w14:textId="77777777" w:rsidTr="00873CE9">
              <w:tc>
                <w:tcPr>
                  <w:tcW w:w="846" w:type="dxa"/>
                </w:tcPr>
                <w:p w14:paraId="33C87780" w14:textId="77777777" w:rsidR="008F33A1" w:rsidRPr="00694E28" w:rsidRDefault="008F33A1" w:rsidP="00873CE9">
                  <w:pPr>
                    <w:pStyle w:val="af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1,2,3,4,5</w:t>
                  </w:r>
                </w:p>
                <w:p w14:paraId="2C9D45AA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28864E45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Групповой проект.</w:t>
                  </w:r>
                </w:p>
              </w:tc>
              <w:tc>
                <w:tcPr>
                  <w:tcW w:w="993" w:type="dxa"/>
                </w:tcPr>
                <w:p w14:paraId="437579CB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978" w:type="dxa"/>
                </w:tcPr>
                <w:p w14:paraId="0CCE3A97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15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нед</w:t>
                  </w:r>
                  <w:proofErr w:type="spellEnd"/>
                </w:p>
              </w:tc>
            </w:tr>
            <w:tr w:rsidR="008F33A1" w:rsidRPr="00694E28" w14:paraId="737EA0E4" w14:textId="77777777" w:rsidTr="00873CE9">
              <w:tc>
                <w:tcPr>
                  <w:tcW w:w="846" w:type="dxa"/>
                </w:tcPr>
                <w:p w14:paraId="48EB4AA6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059B908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14:paraId="3C047D2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78" w:type="dxa"/>
                </w:tcPr>
                <w:p w14:paraId="134259E0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5BEF45B6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14:paraId="05522CC4" w14:textId="77777777" w:rsidR="005C3157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 не должны пропускать и опаздывать. В случае пропуска по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ув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. причине, Вам дается возможность отработать занятие в течение одной недели после выхода на учебу.</w:t>
            </w:r>
          </w:p>
          <w:p w14:paraId="3C8BFFEB" w14:textId="77777777" w:rsidR="005C3157" w:rsidRDefault="005C31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  <w:tr w:rsidR="005C3157" w14:paraId="4B8E910F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4450D08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3" w:name="_Toc159766706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C402AD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Альтернативные методы реализации</w:t>
            </w:r>
            <w:bookmarkEnd w:id="23"/>
          </w:p>
          <w:bookmarkStart w:id="24" w:name="Alternative_impl"/>
          <w:p w14:paraId="2811BD0E" w14:textId="77777777" w:rsidR="003F182D" w:rsidRPr="003F182D" w:rsidRDefault="00950126" w:rsidP="003F182D">
            <w:pPr>
              <w:pStyle w:val="af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3F182D">
              <w:rPr>
                <w:rFonts w:ascii="Times New Roman" w:hAnsi="Times New Roman" w:cs="Times New Roman"/>
                <w:sz w:val="24"/>
                <w:szCs w:val="24"/>
              </w:rPr>
              <w:instrText>HYPERLINK  \l "Alternative_impl" \o "В соответствии с индивидуальными потребностями или предпочтениями студента, пожалуйста, опишите возможные альтернативные методы обучения, виды деятельности, задания и методы оценки, которые могут выбрать студенты."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F182D" w:rsidRPr="003F182D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24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7BE501D3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5FD786" w14:textId="77777777" w:rsidR="008F33A1" w:rsidRPr="00694E28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94E28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В случае необходимости данный курс с заданиями будет размещен на учебной платформе в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моодл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с возможностью пройти курс дистанционно. Также модуль 1,2 данного можно пройти в формате неформального обучения на платной основе в университете.</w:t>
            </w:r>
          </w:p>
          <w:p w14:paraId="72DBF8CF" w14:textId="77777777" w:rsidR="005C3157" w:rsidRDefault="005C31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  <w:tr w:rsidR="005C3157" w14:paraId="67F2E317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B83F9C2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5" w:name="_Toc159766707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C402AD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Учебные задания и рабочая нагрузка студентов</w:t>
            </w:r>
            <w:bookmarkEnd w:id="25"/>
          </w:p>
          <w:p w14:paraId="311155ED" w14:textId="77777777" w:rsidR="003F182D" w:rsidRPr="003F182D" w:rsidRDefault="00724498" w:rsidP="003F182D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Workload" w:tooltip="Пожалуйста, опишите здесь, какие учебные задания студент выполняет в рамках курса, а также нагрузку студента. Планирование нагрузки студента должно учитывать все виды деятельности, которые студент будет выполнять в течение курса." w:history="1">
              <w:r w:rsidR="003F182D" w:rsidRPr="003F182D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</w:p>
          <w:bookmarkStart w:id="26" w:name="Workload"/>
          <w:p w14:paraId="011A45C2" w14:textId="77777777" w:rsidR="003F182D" w:rsidRPr="003F182D" w:rsidRDefault="00950126" w:rsidP="003F182D">
            <w:pPr>
              <w:pStyle w:val="af0"/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begin"/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HYPERLINK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 xml:space="preserve">  \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l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 xml:space="preserve"> "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Workload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>" \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o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 xml:space="preserve"> "По ссылке вы можете найти один пример расчета нагрузки студента. Вы можете рассмотреть этот вариант, если он подходит для вашего контекста. 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http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>://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tinyurl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>.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com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>/</w:instrText>
            </w:r>
            <w:r w:rsidR="003F182D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workloadStudents</w:instrText>
            </w:r>
            <w:r w:rsidR="003F182D" w:rsidRPr="003F182D">
              <w:rPr>
                <w:rFonts w:ascii="Times New Roman" w:hAnsi="Times New Roman" w:cs="Times New Roman"/>
                <w:sz w:val="24"/>
                <w:szCs w:val="24"/>
              </w:rPr>
              <w:instrText>"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separate"/>
            </w:r>
            <w:r w:rsidR="003F182D" w:rsidRPr="003F182D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 – 2</w:t>
            </w:r>
            <w:bookmarkEnd w:id="26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end"/>
            </w:r>
          </w:p>
        </w:tc>
      </w:tr>
      <w:tr w:rsidR="005C3157" w14:paraId="3AB1106B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tbl>
            <w:tblPr>
              <w:tblStyle w:val="af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46"/>
              <w:gridCol w:w="5953"/>
              <w:gridCol w:w="993"/>
              <w:gridCol w:w="978"/>
            </w:tblGrid>
            <w:tr w:rsidR="008F33A1" w:rsidRPr="00694E28" w14:paraId="46326AC3" w14:textId="77777777" w:rsidTr="00873CE9">
              <w:tc>
                <w:tcPr>
                  <w:tcW w:w="846" w:type="dxa"/>
                </w:tcPr>
                <w:p w14:paraId="6BFECB5C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Результаты обучения</w:t>
                  </w:r>
                </w:p>
              </w:tc>
              <w:tc>
                <w:tcPr>
                  <w:tcW w:w="5953" w:type="dxa"/>
                </w:tcPr>
                <w:p w14:paraId="28CC8435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Задание на оценку, критерии оценивания</w:t>
                  </w:r>
                </w:p>
              </w:tc>
              <w:tc>
                <w:tcPr>
                  <w:tcW w:w="993" w:type="dxa"/>
                </w:tcPr>
                <w:p w14:paraId="48F89B6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Нагрузка студента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 в часах</w:t>
                  </w:r>
                </w:p>
              </w:tc>
              <w:tc>
                <w:tcPr>
                  <w:tcW w:w="978" w:type="dxa"/>
                </w:tcPr>
                <w:p w14:paraId="046F8AF4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Дедлайн (дата сдачи)</w:t>
                  </w:r>
                </w:p>
              </w:tc>
            </w:tr>
            <w:tr w:rsidR="008F33A1" w:rsidRPr="00694E28" w14:paraId="3E56CAB3" w14:textId="77777777" w:rsidTr="00873CE9">
              <w:tc>
                <w:tcPr>
                  <w:tcW w:w="846" w:type="dxa"/>
                </w:tcPr>
                <w:p w14:paraId="1736968E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  <w:p w14:paraId="243A85A7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742616C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Наличие конспектов учебных тем из </w:t>
                  </w:r>
                  <w:proofErr w:type="spellStart"/>
                  <w:proofErr w:type="gram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силлабуса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с</w:t>
                  </w:r>
                  <w:proofErr w:type="gram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полями для своих комментариев, размышлений (предполагаемые вопросы на полях: почему это важно/неважно?, как я могу это использовать в дальнейшем на практике?, какова идея? Согласен/не согласен и т.д.;</w:t>
                  </w:r>
                </w:p>
              </w:tc>
              <w:tc>
                <w:tcPr>
                  <w:tcW w:w="993" w:type="dxa"/>
                </w:tcPr>
                <w:p w14:paraId="7443E81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20 </w:t>
                  </w:r>
                </w:p>
              </w:tc>
              <w:tc>
                <w:tcPr>
                  <w:tcW w:w="978" w:type="dxa"/>
                </w:tcPr>
                <w:p w14:paraId="6C2ABB0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Каждое занятие по расписанию</w:t>
                  </w:r>
                </w:p>
              </w:tc>
            </w:tr>
            <w:tr w:rsidR="008F33A1" w:rsidRPr="00694E28" w14:paraId="7A453A11" w14:textId="77777777" w:rsidTr="00873CE9">
              <w:tc>
                <w:tcPr>
                  <w:tcW w:w="846" w:type="dxa"/>
                </w:tcPr>
                <w:p w14:paraId="22AAFAF0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</w:t>
                  </w:r>
                </w:p>
                <w:p w14:paraId="14698EB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30951843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Задание 1.</w:t>
                  </w:r>
                </w:p>
                <w:p w14:paraId="62D0A000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Протокол наблюдения </w:t>
                  </w: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(индивидуально). </w:t>
                  </w:r>
                </w:p>
                <w:p w14:paraId="7896FBC9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Критерии:</w:t>
                  </w: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соответствие описания цели наблюдения, содержанию деятельности ребенка, наличие записей протокола, констатация только наблюдаемых фактов, записи выводов без личной оценки, эмоциональной окраски. </w:t>
                  </w:r>
                </w:p>
              </w:tc>
              <w:tc>
                <w:tcPr>
                  <w:tcW w:w="993" w:type="dxa"/>
                </w:tcPr>
                <w:p w14:paraId="53463B6A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78" w:type="dxa"/>
                </w:tcPr>
                <w:p w14:paraId="486232D7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4</w:t>
                  </w:r>
                </w:p>
              </w:tc>
            </w:tr>
            <w:tr w:rsidR="008F33A1" w:rsidRPr="00694E28" w14:paraId="14FBABB0" w14:textId="77777777" w:rsidTr="00873CE9">
              <w:tc>
                <w:tcPr>
                  <w:tcW w:w="846" w:type="dxa"/>
                </w:tcPr>
                <w:p w14:paraId="4CD1A7D2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1,3</w:t>
                  </w:r>
                </w:p>
                <w:p w14:paraId="221FF0B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3E618221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Задание 2.</w:t>
                  </w:r>
                </w:p>
                <w:p w14:paraId="3DC9FEEF" w14:textId="77777777" w:rsidR="00902348" w:rsidRDefault="008F33A1" w:rsidP="0090234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Составить </w:t>
                  </w:r>
                  <w:r w:rsidR="009023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циклограмму воспитательно-образовательного процесса в группе раннего возраста/младшей группе</w:t>
                  </w:r>
                </w:p>
                <w:p w14:paraId="0945F397" w14:textId="77777777" w:rsidR="00902348" w:rsidRDefault="008F33A1" w:rsidP="0090234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Критерии: </w:t>
                  </w:r>
                  <w:r w:rsidR="009023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соответствие образцу, возрастным особенностям, </w:t>
                  </w:r>
                  <w:proofErr w:type="gramStart"/>
                  <w:r w:rsidR="009023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тр</w:t>
                  </w:r>
                  <w:r w:rsidR="00F72D6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ебованиям  ГОС</w:t>
                  </w:r>
                  <w:proofErr w:type="gramEnd"/>
                  <w:r w:rsidR="00F72D6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ДВО, Типовому учебному плану ДВО, Типовой учебной программе </w:t>
                  </w:r>
                  <w:r w:rsidR="00F72D6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ДВО </w:t>
                  </w:r>
                  <w:r w:rsid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</w:p>
                <w:p w14:paraId="5B9E9662" w14:textId="77777777" w:rsidR="005D1661" w:rsidRDefault="005D1661" w:rsidP="0090234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Микропреподавание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 проиграть в классе один из фрагментов циклограммы на выбор студента.</w:t>
                  </w:r>
                </w:p>
                <w:p w14:paraId="6DFC2615" w14:textId="77777777" w:rsidR="008F33A1" w:rsidRPr="00694E28" w:rsidRDefault="008F33A1" w:rsidP="0090234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Конкретные рекомендации и распределение будут представлены на занятии в классе.</w:t>
                  </w:r>
                </w:p>
              </w:tc>
              <w:tc>
                <w:tcPr>
                  <w:tcW w:w="993" w:type="dxa"/>
                </w:tcPr>
                <w:p w14:paraId="7D4DF6D3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lastRenderedPageBreak/>
                    <w:t>15</w:t>
                  </w:r>
                </w:p>
              </w:tc>
              <w:tc>
                <w:tcPr>
                  <w:tcW w:w="978" w:type="dxa"/>
                </w:tcPr>
                <w:p w14:paraId="3302FEF4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  <w:tr w:rsidR="008F33A1" w:rsidRPr="00694E28" w14:paraId="56EA2C53" w14:textId="77777777" w:rsidTr="00873CE9">
              <w:tc>
                <w:tcPr>
                  <w:tcW w:w="846" w:type="dxa"/>
                </w:tcPr>
                <w:p w14:paraId="15F638A3" w14:textId="77777777" w:rsidR="008F33A1" w:rsidRPr="00694E28" w:rsidRDefault="008F33A1" w:rsidP="00873CE9">
                  <w:pPr>
                    <w:tabs>
                      <w:tab w:val="left" w:pos="90"/>
                    </w:tabs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1,2,34,</w:t>
                  </w:r>
                </w:p>
                <w:p w14:paraId="21E77373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4744B906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Задание 3.</w:t>
                  </w:r>
                </w:p>
                <w:p w14:paraId="327B0880" w14:textId="77777777" w:rsidR="008F33A1" w:rsidRDefault="003B405B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Изучить вопрос </w:t>
                  </w:r>
                  <w:r w:rsidR="008F33A1"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органи</w:t>
                  </w:r>
                  <w:r w:rsidR="00340AB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зации детской среды и создать 3</w:t>
                  </w:r>
                  <w:r w:rsidR="00340AB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D</w:t>
                  </w:r>
                  <w:r w:rsidR="00340AB8" w:rsidRPr="00340AB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  <w:r w:rsidR="00340AB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модель группового помещения дошкольной </w:t>
                  </w:r>
                  <w:proofErr w:type="gramStart"/>
                  <w:r w:rsidR="00340AB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организации  (</w:t>
                  </w:r>
                  <w:proofErr w:type="gramEnd"/>
                  <w:r w:rsidR="00340AB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используйте </w:t>
                  </w:r>
                  <w:hyperlink r:id="rId9" w:history="1">
                    <w:r w:rsidR="00340AB8" w:rsidRPr="00340AB8">
                      <w:rPr>
                        <w:rStyle w:val="af1"/>
                        <w:rFonts w:ascii="Times New Roman" w:eastAsia="Times New Roman" w:hAnsi="Times New Roman" w:cs="Times New Roman"/>
                        <w:sz w:val="24"/>
                        <w:szCs w:val="28"/>
                      </w:rPr>
                      <w:t>сайт</w:t>
                    </w:r>
                  </w:hyperlink>
                  <w:r w:rsidR="00340AB8" w:rsidRPr="00340AB8"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 xml:space="preserve"> </w:t>
                  </w:r>
                  <w:r w:rsidR="008F33A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(парная работа)</w:t>
                  </w:r>
                  <w:r w:rsidR="008F33A1"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</w:p>
                <w:p w14:paraId="3501F0DD" w14:textId="77777777" w:rsidR="00340AB8" w:rsidRPr="005D1661" w:rsidRDefault="00340AB8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Критерии оценивания развивающей среды:</w:t>
                  </w:r>
                </w:p>
                <w:p w14:paraId="26822A60" w14:textId="77777777" w:rsidR="00340AB8" w:rsidRPr="005D1661" w:rsidRDefault="00340AB8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 доступность</w:t>
                  </w:r>
                  <w:r w:rsidR="003B405B"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безопасность</w:t>
                  </w:r>
                </w:p>
                <w:p w14:paraId="6AA0616A" w14:textId="77777777" w:rsidR="00340AB8" w:rsidRPr="005D1661" w:rsidRDefault="00340AB8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 наличие трансформируемых игровых и тематических зон</w:t>
                  </w:r>
                </w:p>
                <w:p w14:paraId="25C616B8" w14:textId="77777777" w:rsidR="00340AB8" w:rsidRPr="005D1661" w:rsidRDefault="003B405B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 реализация принципа инклюзивности</w:t>
                  </w:r>
                </w:p>
                <w:p w14:paraId="3B626A4F" w14:textId="77777777" w:rsidR="00340AB8" w:rsidRPr="005D1661" w:rsidRDefault="00340AB8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 </w:t>
                  </w:r>
                  <w:r w:rsidR="003B405B"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оснащенность с учетом всех видов деятельности </w:t>
                  </w: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(игровая, познавательна</w:t>
                  </w:r>
                  <w:r w:rsidR="003B405B"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я, коммуникативная, творческая,</w:t>
                  </w: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трудовая, предметная, двигательная, изобразительная)</w:t>
                  </w:r>
                </w:p>
                <w:p w14:paraId="49952DE4" w14:textId="77777777" w:rsidR="003B405B" w:rsidRPr="005D1661" w:rsidRDefault="00340AB8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5. эргономичность </w:t>
                  </w:r>
                </w:p>
                <w:p w14:paraId="7B0E71D2" w14:textId="77777777" w:rsidR="00340AB8" w:rsidRPr="005D1661" w:rsidRDefault="00340AB8" w:rsidP="00340AB8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6. </w:t>
                  </w:r>
                  <w:r w:rsidR="003B405B"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цветовое решение </w:t>
                  </w: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помещения</w:t>
                  </w:r>
                </w:p>
                <w:p w14:paraId="74317800" w14:textId="77777777" w:rsidR="008F33A1" w:rsidRPr="00694E28" w:rsidRDefault="008F33A1" w:rsidP="00340AB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Форма сдачи: </w:t>
                  </w:r>
                  <w:r w:rsidR="003B405B" w:rsidRPr="005D166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ссылка на готовый проект</w:t>
                  </w:r>
                  <w:r w:rsidR="003B405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развивающей среды группы</w:t>
                  </w:r>
                </w:p>
              </w:tc>
              <w:tc>
                <w:tcPr>
                  <w:tcW w:w="993" w:type="dxa"/>
                </w:tcPr>
                <w:p w14:paraId="28D59BCD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78" w:type="dxa"/>
                </w:tcPr>
                <w:p w14:paraId="25C6CE6F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9</w:t>
                  </w:r>
                </w:p>
              </w:tc>
            </w:tr>
            <w:tr w:rsidR="008F33A1" w:rsidRPr="00694E28" w14:paraId="641490EF" w14:textId="77777777" w:rsidTr="00873CE9">
              <w:tc>
                <w:tcPr>
                  <w:tcW w:w="846" w:type="dxa"/>
                </w:tcPr>
                <w:p w14:paraId="70B3483D" w14:textId="77777777" w:rsidR="008F33A1" w:rsidRPr="00694E28" w:rsidRDefault="008F33A1" w:rsidP="00873CE9">
                  <w:pPr>
                    <w:pStyle w:val="af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1,2,3,4,5</w:t>
                  </w:r>
                </w:p>
                <w:p w14:paraId="28E72F11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48057006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Задание 4.</w:t>
                  </w:r>
                </w:p>
                <w:p w14:paraId="13A76FA6" w14:textId="77777777" w:rsidR="008F33A1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Групповой проект. Вам нужно объединиться в группы, самостоятельно выбрать тему по проблеме воспитания и развития детей раннего возраста, провести исследование и презентовать результаты. </w:t>
                  </w:r>
                </w:p>
                <w:p w14:paraId="1972E223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Критерии: актуальность, анализ теоретических источников разного характера, сравнение имеющегося опыта, критика отечественной практики, умение оформить результаты, наличие выводов, умение презентовать, умение работать в команде. Объем работы – 20 страниц, регламент выступления – 10 минут. Конкретные требования   будут размещены на платформе </w:t>
                  </w:r>
                  <w:proofErr w:type="spellStart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моодл</w:t>
                  </w:r>
                  <w:proofErr w:type="spellEnd"/>
                  <w:r w:rsidRPr="00694E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также разъяснены в классе. Также в ходе подготовки проекта преподавателем будет осуществляться обратная связь по Вашему запросу на занятиях и в свободное время.</w:t>
                  </w:r>
                </w:p>
              </w:tc>
              <w:tc>
                <w:tcPr>
                  <w:tcW w:w="993" w:type="dxa"/>
                </w:tcPr>
                <w:p w14:paraId="675A2058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978" w:type="dxa"/>
                </w:tcPr>
                <w:p w14:paraId="0797C2B0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15</w:t>
                  </w:r>
                </w:p>
              </w:tc>
            </w:tr>
            <w:tr w:rsidR="008F33A1" w:rsidRPr="00694E28" w14:paraId="6F0F00E3" w14:textId="77777777" w:rsidTr="00873CE9">
              <w:tc>
                <w:tcPr>
                  <w:tcW w:w="846" w:type="dxa"/>
                </w:tcPr>
                <w:p w14:paraId="0409071B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53" w:type="dxa"/>
                </w:tcPr>
                <w:p w14:paraId="696247F6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14:paraId="7A6F8832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694E28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 xml:space="preserve"> ч.</w:t>
                  </w:r>
                </w:p>
              </w:tc>
              <w:tc>
                <w:tcPr>
                  <w:tcW w:w="978" w:type="dxa"/>
                </w:tcPr>
                <w:p w14:paraId="23C8F295" w14:textId="77777777" w:rsidR="008F33A1" w:rsidRPr="00694E28" w:rsidRDefault="008F33A1" w:rsidP="00873CE9">
                  <w:pP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2DA1FE99" w14:textId="77777777" w:rsidR="005C3157" w:rsidRDefault="005C3157" w:rsidP="00C402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  <w:tr w:rsidR="005C3157" w14:paraId="720F66D1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5CFB4BC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7" w:name="_Toc159766708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C402AD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Обеспечение инклюзивных условий образования</w:t>
            </w:r>
            <w:bookmarkEnd w:id="27"/>
          </w:p>
          <w:bookmarkStart w:id="28" w:name="Inclusion"/>
          <w:p w14:paraId="7C555E4B" w14:textId="77777777" w:rsidR="003F182D" w:rsidRPr="003F182D" w:rsidRDefault="00950126" w:rsidP="003F182D">
            <w:pPr>
              <w:pStyle w:val="af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3F182D">
              <w:rPr>
                <w:rFonts w:ascii="Times New Roman" w:hAnsi="Times New Roman" w:cs="Times New Roman"/>
                <w:sz w:val="24"/>
                <w:szCs w:val="24"/>
              </w:rPr>
              <w:instrText>HYPERLINK  \l "Inclusion" \o "Пожалуйста, опишите, как инклюзия была учтена в курсе."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F182D" w:rsidRPr="003F182D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28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78540A14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85EA1" w14:textId="77777777" w:rsidR="008F33A1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Каждый студент будет услышан за счет устных и письменных размышлений во время курса,  каждому студенту предоставляется равный доступ в обеспечении учебными материалами.</w:t>
            </w:r>
          </w:p>
          <w:commentRangeStart w:id="29"/>
          <w:p w14:paraId="14832653" w14:textId="77777777" w:rsidR="008F33A1" w:rsidRDefault="00724498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tag w:val="goog_rdk_22"/>
                <w:id w:val="346790538"/>
              </w:sdtPr>
              <w:sdtEndPr/>
              <w:sdtContent/>
            </w:sdt>
            <w:r w:rsidR="008F3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Доступная среда для обучения обеспечивается за счет имеющегося в университете центра инклюзивного образования, оборудованной лестницы для людей с ОВ, лифта, специальными знаками для слабовидящих людей. Имеется двор, парков</w:t>
            </w:r>
            <w:sdt>
              <w:sdtPr>
                <w:tag w:val="goog_rdk_23"/>
                <w:id w:val="346790539"/>
              </w:sdtPr>
              <w:sdtEndPr/>
              <w:sdtContent>
                <w:ins w:id="30" w:author="Aliya Suleimenova" w:date="2024-03-19T12:25:00Z">
                  <w:r w:rsidR="008F33A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к</w:t>
                  </w:r>
                </w:ins>
              </w:sdtContent>
            </w:sdt>
            <w:sdt>
              <w:sdtPr>
                <w:tag w:val="goog_rdk_24"/>
                <w:id w:val="346790540"/>
              </w:sdtPr>
              <w:sdtEndPr/>
              <w:sdtContent>
                <w:del w:id="31" w:author="Aliya Suleimenova" w:date="2024-03-19T12:25:00Z">
                  <w:r w:rsidR="008F33A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delText>н</w:delText>
                  </w:r>
                </w:del>
              </w:sdtContent>
            </w:sdt>
            <w:r w:rsidR="008F3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запасные выходы и т.д. Гибкость учебного процесса обеспечивается за счет имеющейся платформы с возможностью обучаться в дистанционном формате с предоставлением учебного контента через текст и аудио/видео материалы </w:t>
            </w:r>
            <w:commentRangeEnd w:id="29"/>
            <w:r w:rsidR="008F33A1">
              <w:commentReference w:id="29"/>
            </w:r>
          </w:p>
          <w:p w14:paraId="0661FDD8" w14:textId="77777777" w:rsidR="005C3157" w:rsidRDefault="005C3157" w:rsidP="00C402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  <w:tr w:rsidR="005C3157" w14:paraId="18A2E3BA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B138D76" w14:textId="77777777" w:rsidR="005C3157" w:rsidRDefault="00C97B22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32" w:name="_heading=h.1y810tw" w:colFirst="0" w:colLast="0"/>
            <w:bookmarkStart w:id="33" w:name="_Toc159766709"/>
            <w:bookmarkEnd w:id="32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C402AD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5D1AD9" w:rsidRPr="005D1AD9">
              <w:rPr>
                <w:rFonts w:ascii="Times New Roman" w:eastAsia="Times New Roman" w:hAnsi="Times New Roman" w:cs="Times New Roman"/>
                <w:sz w:val="28"/>
                <w:szCs w:val="28"/>
              </w:rPr>
              <w:t>Релевантность для сферы труда</w:t>
            </w:r>
            <w:bookmarkEnd w:id="33"/>
          </w:p>
          <w:commentRangeStart w:id="34"/>
          <w:p w14:paraId="4826CCCC" w14:textId="77777777" w:rsidR="008F33A1" w:rsidRDefault="00724498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sdt>
              <w:sdtPr>
                <w:tag w:val="goog_rdk_25"/>
                <w:id w:val="346790541"/>
                <w:showingPlcHdr/>
              </w:sdtPr>
              <w:sdtEndPr/>
              <w:sdtContent>
                <w:r w:rsidR="008F33A1">
                  <w:t xml:space="preserve">     </w:t>
                </w:r>
              </w:sdtContent>
            </w:sdt>
            <w:r w:rsidR="008F33A1">
              <w:rPr>
                <w:color w:val="000000"/>
              </w:rPr>
              <w:t xml:space="preserve">Курс ориентирован на овладение практическими знаниями и умениями в области педагогики и психологии раннего детства и тесно </w:t>
            </w:r>
            <w:proofErr w:type="gramStart"/>
            <w:r w:rsidR="008F33A1">
              <w:rPr>
                <w:color w:val="000000"/>
              </w:rPr>
              <w:t>связан  с</w:t>
            </w:r>
            <w:proofErr w:type="gramEnd"/>
            <w:r w:rsidR="008F33A1">
              <w:rPr>
                <w:color w:val="000000"/>
              </w:rPr>
              <w:t xml:space="preserve"> практической деятельностью воспитателя в дошкольной организаци</w:t>
            </w:r>
            <w:commentRangeEnd w:id="34"/>
            <w:r w:rsidR="008F33A1">
              <w:commentReference w:id="34"/>
            </w:r>
            <w:r w:rsidR="008F33A1">
              <w:rPr>
                <w:color w:val="000000"/>
              </w:rPr>
              <w:t>и</w:t>
            </w:r>
          </w:p>
          <w:bookmarkStart w:id="35" w:name="bookmark=id.sqyw64" w:colFirst="0" w:colLast="0"/>
          <w:bookmarkEnd w:id="35"/>
          <w:p w14:paraId="138B7B4A" w14:textId="77777777" w:rsidR="008F33A1" w:rsidRDefault="00950126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fldChar w:fldCharType="begin"/>
            </w:r>
            <w:r w:rsidR="008F33A1">
              <w:instrText>HYPERLINK \l "bookmark=id.2dlolyb" \h</w:instrText>
            </w:r>
            <w:r>
              <w:fldChar w:fldCharType="separate"/>
            </w:r>
            <w:proofErr w:type="spellStart"/>
            <w:r w:rsidR="008F33A1">
              <w:rPr>
                <w:color w:val="0000FF"/>
                <w:u w:val="single"/>
              </w:rPr>
              <w:t>Инструкциидлязаполнения</w:t>
            </w:r>
            <w:proofErr w:type="spellEnd"/>
            <w:r w:rsidR="008F33A1">
              <w:rPr>
                <w:color w:val="0000FF"/>
                <w:u w:val="single"/>
              </w:rPr>
              <w:t xml:space="preserve"> – 2</w:t>
            </w:r>
            <w:r>
              <w:fldChar w:fldCharType="end"/>
            </w:r>
          </w:p>
          <w:p w14:paraId="69057CCE" w14:textId="77777777" w:rsidR="008F33A1" w:rsidRPr="008F33A1" w:rsidRDefault="008F33A1" w:rsidP="008F33A1">
            <w:r>
              <w:rPr>
                <w:color w:val="000000"/>
              </w:rPr>
              <w:t>В рамках курса предусмотрена лекция вдвоем по теме «Организация жизни и деятельности детей раннего возраста».</w:t>
            </w:r>
            <w:commentRangeStart w:id="36"/>
            <w:sdt>
              <w:sdtPr>
                <w:tag w:val="goog_rdk_26"/>
                <w:id w:val="346790542"/>
              </w:sdtPr>
              <w:sdtEndPr/>
              <w:sdtContent/>
            </w:sdt>
            <w:r>
              <w:rPr>
                <w:color w:val="000000"/>
              </w:rPr>
              <w:t xml:space="preserve"> Будет приглашен практикующий воспитатель</w:t>
            </w:r>
            <w:commentRangeEnd w:id="36"/>
            <w:r>
              <w:commentReference w:id="36"/>
            </w:r>
            <w:r>
              <w:rPr>
                <w:color w:val="000000"/>
              </w:rPr>
              <w:t xml:space="preserve"> из детского сада «Айгерим Ай».</w:t>
            </w:r>
          </w:p>
          <w:p w14:paraId="1291CA26" w14:textId="77777777" w:rsidR="003F182D" w:rsidRPr="00B033A0" w:rsidRDefault="00724498" w:rsidP="003F182D">
            <w:pPr>
              <w:pStyle w:val="af0"/>
            </w:pPr>
            <w:hyperlink w:anchor="Worklife" w:tooltip="Пожалуйста, опишите актуальность курса для профессиональной деятельности, а также то, как курс связан с практической деятельностью, в данном случае, в основном, с работой учителя в средней школе." w:history="1">
              <w:r w:rsidR="003F182D" w:rsidRPr="003F182D">
                <w:rPr>
                  <w:rStyle w:val="af1"/>
                </w:rPr>
                <w:t>Инструкции для заполнения</w:t>
              </w:r>
              <w:r w:rsidR="003F182D" w:rsidRPr="00B033A0">
                <w:rPr>
                  <w:rStyle w:val="af1"/>
                </w:rPr>
                <w:t xml:space="preserve"> – 1</w:t>
              </w:r>
            </w:hyperlink>
          </w:p>
          <w:bookmarkStart w:id="37" w:name="Worklife"/>
          <w:p w14:paraId="7E04C913" w14:textId="77777777" w:rsidR="003F182D" w:rsidRPr="003F182D" w:rsidRDefault="00950126" w:rsidP="003F182D">
            <w:pPr>
              <w:pStyle w:val="af0"/>
              <w:rPr>
                <w:lang w:val="fi-FI"/>
              </w:rPr>
            </w:pPr>
            <w:r>
              <w:rPr>
                <w:lang w:val="fi-FI"/>
              </w:rPr>
              <w:fldChar w:fldCharType="begin"/>
            </w:r>
            <w:r w:rsidR="00B033A0">
              <w:rPr>
                <w:lang w:val="fi-FI"/>
              </w:rPr>
              <w:instrText>HYPERLINK  \l "Inclusion" \o "Подумайте, как можно использовать эту связь при разработке учебных мероприятий, например, пригласить школьного учителя обсудить или представить тему, связанную с его работой, или дать задание, непосредственно связанное с работой школьного учителя."</w:instrText>
            </w:r>
            <w:r>
              <w:rPr>
                <w:lang w:val="fi-FI"/>
              </w:rPr>
              <w:fldChar w:fldCharType="separate"/>
            </w:r>
            <w:r w:rsidR="003F182D" w:rsidRPr="00B033A0">
              <w:rPr>
                <w:rStyle w:val="af1"/>
                <w:lang w:val="fi-FI"/>
              </w:rPr>
              <w:t>Инструкциидлязаполнения – 2</w:t>
            </w:r>
            <w:bookmarkEnd w:id="37"/>
            <w:r>
              <w:rPr>
                <w:lang w:val="fi-FI"/>
              </w:rPr>
              <w:fldChar w:fldCharType="end"/>
            </w:r>
          </w:p>
        </w:tc>
      </w:tr>
      <w:tr w:rsidR="005C3157" w14:paraId="777AA49C" w14:textId="77777777">
        <w:tc>
          <w:tcPr>
            <w:tcW w:w="9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719EE" w14:textId="77777777" w:rsidR="005C3157" w:rsidRDefault="005C3157" w:rsidP="00C402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</w:tbl>
    <w:p w14:paraId="3709FD1E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5BD39097" w14:textId="1271916B" w:rsidR="005C3157" w:rsidRPr="003D369B" w:rsidRDefault="00C97B22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8" w:name="_Toc159766710"/>
      <w:r>
        <w:rPr>
          <w:rFonts w:ascii="Times New Roman" w:eastAsia="Times New Roman" w:hAnsi="Times New Roman" w:cs="Times New Roman"/>
          <w:b/>
          <w:sz w:val="28"/>
          <w:szCs w:val="28"/>
        </w:rPr>
        <w:t>3. Сквозные темы и междисциплинарные связи</w:t>
      </w:r>
      <w:bookmarkStart w:id="39" w:name="_heading=h.uvx4ub7lm6yi" w:colFirst="0" w:colLast="0"/>
      <w:bookmarkEnd w:id="38"/>
      <w:bookmarkEnd w:id="39"/>
    </w:p>
    <w:tbl>
      <w:tblPr>
        <w:tblStyle w:val="aa"/>
        <w:tblW w:w="91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40"/>
      </w:tblGrid>
      <w:tr w:rsidR="005C3157" w14:paraId="091AF86D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E5EE42B" w14:textId="77777777" w:rsidR="005C3157" w:rsidRDefault="00C97B22" w:rsidP="00BD019F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40" w:name="_Toc159766711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3.1. Реализация сквозных тем ОП</w:t>
            </w:r>
            <w:bookmarkEnd w:id="40"/>
          </w:p>
          <w:p w14:paraId="7964345D" w14:textId="77777777" w:rsidR="008F33A1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Исследовательский подход реализуется через учебный контент, в котором будет присутствовать данные последних исследований в дошкольном образовании, в частности Института раннего детства в РК, а также в ходе подготовки исследовательских проектов самими студентами под руководством преподавателей.</w:t>
            </w:r>
          </w:p>
          <w:p w14:paraId="1439BF76" w14:textId="77777777" w:rsidR="008F33A1" w:rsidRDefault="008F33A1" w:rsidP="008F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В ходе подготовки к семинарам студенты смогут совершенствовать свои цифровые навыки. Возможность реализации смешанного обучения делает данный курс доступным для всех категорий обучающихся.</w:t>
            </w:r>
          </w:p>
          <w:p w14:paraId="0672C619" w14:textId="77777777" w:rsidR="008F33A1" w:rsidRPr="008F33A1" w:rsidRDefault="008F33A1" w:rsidP="008F33A1"/>
          <w:p w14:paraId="7C265158" w14:textId="77777777" w:rsidR="00BD019F" w:rsidRPr="00B033A0" w:rsidRDefault="00724498" w:rsidP="00BD019F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Cross_cutting" w:tooltip="Пожалуйста, опишите, какие и как сквозные принципы (см. Приложение 1. к образовательной программе) рассматриваются в рамках курса." w:history="1">
              <w:r w:rsidR="00BD019F" w:rsidRPr="00BC0F3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</w:p>
          <w:bookmarkStart w:id="41" w:name="Cross_cutting"/>
          <w:p w14:paraId="650B99DF" w14:textId="77777777" w:rsidR="00BD019F" w:rsidRPr="00BC0F37" w:rsidRDefault="00950126" w:rsidP="00BD019F">
            <w:pPr>
              <w:pStyle w:val="af0"/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begin"/>
            </w:r>
            <w:r w:rsidR="00BC0F3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HYPERLINK</w:instrText>
            </w:r>
            <w:r w:rsidR="00BC0F37" w:rsidRPr="00BC0F37">
              <w:rPr>
                <w:rFonts w:ascii="Times New Roman" w:hAnsi="Times New Roman" w:cs="Times New Roman"/>
                <w:sz w:val="24"/>
                <w:szCs w:val="24"/>
              </w:rPr>
              <w:instrText xml:space="preserve">  \</w:instrText>
            </w:r>
            <w:r w:rsidR="00BC0F3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l</w:instrText>
            </w:r>
            <w:r w:rsidR="00BC0F37" w:rsidRPr="00BC0F37">
              <w:rPr>
                <w:rFonts w:ascii="Times New Roman" w:hAnsi="Times New Roman" w:cs="Times New Roman"/>
                <w:sz w:val="24"/>
                <w:szCs w:val="24"/>
              </w:rPr>
              <w:instrText xml:space="preserve"> "</w:instrText>
            </w:r>
            <w:r w:rsidR="00BC0F3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Cross</w:instrText>
            </w:r>
            <w:r w:rsidR="00BC0F37" w:rsidRPr="00BC0F37">
              <w:rPr>
                <w:rFonts w:ascii="Times New Roman" w:hAnsi="Times New Roman" w:cs="Times New Roman"/>
                <w:sz w:val="24"/>
                <w:szCs w:val="24"/>
              </w:rPr>
              <w:instrText>_</w:instrText>
            </w:r>
            <w:r w:rsidR="00BC0F3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cutting</w:instrText>
            </w:r>
            <w:r w:rsidR="00BC0F37" w:rsidRPr="00BC0F37">
              <w:rPr>
                <w:rFonts w:ascii="Times New Roman" w:hAnsi="Times New Roman" w:cs="Times New Roman"/>
                <w:sz w:val="24"/>
                <w:szCs w:val="24"/>
              </w:rPr>
              <w:instrText>" \</w:instrText>
            </w:r>
            <w:r w:rsidR="00BC0F3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instrText>o</w:instrText>
            </w:r>
            <w:r w:rsidR="00BC0F37" w:rsidRPr="00BC0F37">
              <w:rPr>
                <w:rFonts w:ascii="Times New Roman" w:hAnsi="Times New Roman" w:cs="Times New Roman"/>
                <w:sz w:val="24"/>
                <w:szCs w:val="24"/>
              </w:rPr>
              <w:instrText xml:space="preserve"> "Сквозные принципы, например, профессиональное развитие учителей, цифровизация и развитие цифровых компетенций учителей, исследовательский подход и интернационализация педагогического образования."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separate"/>
            </w:r>
            <w:r w:rsidR="00BD019F" w:rsidRPr="00BC0F37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 – 2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fldChar w:fldCharType="end"/>
            </w:r>
            <w:bookmarkEnd w:id="41"/>
          </w:p>
        </w:tc>
      </w:tr>
      <w:tr w:rsidR="005C3157" w14:paraId="5A9E4E6D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91D1A" w14:textId="77777777" w:rsidR="005C3157" w:rsidRDefault="005C3157" w:rsidP="006B479B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  <w:tr w:rsidR="005C3157" w14:paraId="3EB66DC2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6339F97" w14:textId="77777777" w:rsidR="005C3157" w:rsidRDefault="00C97B22" w:rsidP="003A738B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42" w:name="_Toc159766712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3.2. Междисциплинарные связи</w:t>
            </w:r>
            <w:bookmarkEnd w:id="42"/>
          </w:p>
          <w:commentRangeStart w:id="43"/>
          <w:p w14:paraId="057E1E3A" w14:textId="77777777" w:rsidR="008F33A1" w:rsidRDefault="00724498" w:rsidP="008F33A1">
            <w:sdt>
              <w:sdtPr>
                <w:tag w:val="goog_rdk_28"/>
                <w:id w:val="346790544"/>
                <w:showingPlcHdr/>
              </w:sdtPr>
              <w:sdtEndPr/>
              <w:sdtContent>
                <w:r w:rsidR="008F33A1">
                  <w:t xml:space="preserve">     </w:t>
                </w:r>
              </w:sdtContent>
            </w:sdt>
            <w:r w:rsidR="008F33A1">
              <w:t>Данный курс является интегрированным, включает в себя дисциплины педагогику, психологию, возрастную педагогику и детскую психологию</w:t>
            </w:r>
            <w:commentRangeEnd w:id="43"/>
            <w:r w:rsidR="008F33A1">
              <w:commentReference w:id="43"/>
            </w:r>
          </w:p>
          <w:p w14:paraId="525A5DA7" w14:textId="77777777" w:rsidR="008F33A1" w:rsidRPr="008F33A1" w:rsidRDefault="008F33A1" w:rsidP="008F33A1"/>
          <w:p w14:paraId="6FC7AD8D" w14:textId="77777777" w:rsidR="003A738B" w:rsidRPr="00B033A0" w:rsidRDefault="00724498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Interdisciplinary" w:tooltip="Пожалуйста, опишите междисциплинарные связи курса с другими курсами модуля и с другими курсами образовательной программы." w:history="1">
              <w:r w:rsidR="003A738B" w:rsidRPr="00BC0F3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1</w:t>
              </w:r>
            </w:hyperlink>
          </w:p>
          <w:p w14:paraId="5A59EAEA" w14:textId="77777777" w:rsidR="003A738B" w:rsidRDefault="00724498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Interdisciplinary" w:tooltip="Пожалуйста, опишите также, как в ходе курса реализуются подходы STE(A)M (наука, технология, инженерия, любой предмет, математика) и Интегрированный предметно-языковой подход (CLIL)." w:history="1">
              <w:r w:rsidR="003A738B" w:rsidRPr="00BC0F3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2</w:t>
              </w:r>
            </w:hyperlink>
          </w:p>
          <w:p w14:paraId="4695F40A" w14:textId="77777777" w:rsidR="003A738B" w:rsidRPr="00B033A0" w:rsidRDefault="00724498" w:rsidP="003A738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Interdisciplinary" w:tooltip="Опишите учебные мероприятия и задания, в которых студенты комбинируют различные предметные знания и навыки, используя свои знания и навыки из разных предметов." w:history="1">
              <w:r w:rsidR="003A738B" w:rsidRPr="00BC0F3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 – 3</w:t>
              </w:r>
            </w:hyperlink>
          </w:p>
          <w:bookmarkStart w:id="44" w:name="Interdisciplinary"/>
          <w:p w14:paraId="01C00618" w14:textId="77777777" w:rsidR="003A738B" w:rsidRPr="003A738B" w:rsidRDefault="00950126" w:rsidP="003A738B">
            <w:pPr>
              <w:pStyle w:val="af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BC0F37">
              <w:rPr>
                <w:rFonts w:ascii="Times New Roman" w:hAnsi="Times New Roman" w:cs="Times New Roman"/>
                <w:sz w:val="24"/>
                <w:szCs w:val="24"/>
              </w:rPr>
              <w:instrText>HYPERLINK  \l "Interdisciplinary" \o "Пример: в процессе обучения, основанного на исследовании, студенты изучают, например, изменение климата как тему, рассматривая ее с различных точек зрения (экологической, экономической, социальной)"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A738B" w:rsidRPr="00BC0F37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 – 4</w:t>
            </w:r>
            <w:bookmarkEnd w:id="44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6EF6D548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D774E" w14:textId="77777777" w:rsidR="005C3157" w:rsidRDefault="005C3157" w:rsidP="00C402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</w:tbl>
    <w:p w14:paraId="0E61255E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0CC84CBB" w14:textId="583EA7EF" w:rsidR="005C3157" w:rsidRPr="00435616" w:rsidRDefault="00C97B22" w:rsidP="00435616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45" w:name="_Toc159766713"/>
      <w:r>
        <w:rPr>
          <w:rFonts w:ascii="Times New Roman" w:eastAsia="Times New Roman" w:hAnsi="Times New Roman" w:cs="Times New Roman"/>
          <w:b/>
          <w:sz w:val="28"/>
          <w:szCs w:val="28"/>
        </w:rPr>
        <w:t>4. Литература и ресурсы</w:t>
      </w:r>
      <w:bookmarkEnd w:id="45"/>
    </w:p>
    <w:tbl>
      <w:tblPr>
        <w:tblStyle w:val="ab"/>
        <w:tblW w:w="91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40"/>
      </w:tblGrid>
      <w:tr w:rsidR="005C3157" w14:paraId="445C9808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B344E10" w14:textId="77777777" w:rsidR="005C3157" w:rsidRDefault="00C97B22" w:rsidP="00BC0F37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46" w:name="_Toc159766714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4.1.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Основнаялитература</w:t>
            </w:r>
            <w:bookmarkEnd w:id="46"/>
          </w:p>
          <w:bookmarkStart w:id="47" w:name="Readings"/>
          <w:p w14:paraId="20A3BB7E" w14:textId="77777777" w:rsidR="00BC0F37" w:rsidRPr="00BC0F37" w:rsidRDefault="00950126" w:rsidP="00BC0F3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BC0F37">
              <w:rPr>
                <w:rFonts w:ascii="Times New Roman" w:hAnsi="Times New Roman" w:cs="Times New Roman"/>
                <w:sz w:val="24"/>
                <w:szCs w:val="24"/>
              </w:rPr>
              <w:instrText>HYPERLINK  \l "Readings" \o "Библиография. Другие ресурсы, например, электронные и интернет-ресурсы. Возможно, необходимое профессиональное программное обеспечение"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C0F37" w:rsidRPr="00BC0F37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47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8F33A1" w14:paraId="2F648C5C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13AC8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13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Закон Республики Казахстан «Об образовании» от 27 июля 2007 года № 319-III.</w:t>
              </w:r>
            </w:hyperlink>
          </w:p>
          <w:p w14:paraId="7478D642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14" w:anchor="z20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Государственный общеобязательный стандарт дошкольного воспитания и обучения</w:t>
              </w:r>
            </w:hyperlink>
            <w:r w:rsidR="008F33A1" w:rsidRPr="00694E28">
              <w:t xml:space="preserve"> (Приложение 1 к приказу Министра просвещения Республики </w:t>
            </w:r>
            <w:r w:rsidR="008F33A1" w:rsidRPr="00694E28">
              <w:lastRenderedPageBreak/>
              <w:t>Казахстан от 3 августа 2022 года № 348)</w:t>
            </w:r>
          </w:p>
          <w:p w14:paraId="5AC08661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15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Типовые правила деятельности дошкольных организаций</w:t>
              </w:r>
            </w:hyperlink>
            <w:r w:rsidR="008F33A1" w:rsidRPr="00694E28">
              <w:t> (Приложение 1 к приказу Министра просвещения Республики Казахстан от 31 августа 2022 года № 385).</w:t>
            </w:r>
          </w:p>
          <w:p w14:paraId="26F0205D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16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Приказ Министра образования и науки Республики Казахстан от 20 декабря 2012 года № 557 «Об утверждении типовых учебных планов дошкольного воспитания и обучения Республики Казахстан»</w:t>
              </w:r>
            </w:hyperlink>
          </w:p>
          <w:p w14:paraId="6516638E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17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Приказ и.о. Министра образования и науки Республики Казахстан от 12 августа 2016 года № 499 «Об утверждении Типовых учебных программ дошкольного воспитания и обучения»</w:t>
              </w:r>
            </w:hyperlink>
          </w:p>
          <w:p w14:paraId="26F61B46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18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Руководство к Типовой учебной программе дошкольного воспитания и обучения</w:t>
              </w:r>
            </w:hyperlink>
          </w:p>
          <w:p w14:paraId="4A811A5B" w14:textId="77777777" w:rsidR="008F33A1" w:rsidRPr="00694E28" w:rsidRDefault="008F33A1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r w:rsidRPr="00694E28">
              <w:t>Об утверждении </w:t>
            </w:r>
            <w:hyperlink r:id="rId19" w:tgtFrame="_blank" w:history="1">
              <w:r w:rsidRPr="00694E28">
                <w:rPr>
                  <w:rStyle w:val="af1"/>
                  <w:b/>
                  <w:bCs/>
                  <w:color w:val="1C90BF"/>
                </w:rPr>
                <w:t>модели развития дошкольного воспитания и обучения.</w:t>
              </w:r>
            </w:hyperlink>
            <w:r w:rsidRPr="00694E28">
              <w:t> Постановление Правительства Республики Казахстан от 15 марта 2021 года № 137.</w:t>
            </w:r>
          </w:p>
          <w:p w14:paraId="55DCEB4D" w14:textId="77777777" w:rsidR="008F33A1" w:rsidRPr="00694E28" w:rsidRDefault="00724498" w:rsidP="008F33A1">
            <w:pPr>
              <w:pStyle w:val="af6"/>
              <w:numPr>
                <w:ilvl w:val="0"/>
                <w:numId w:val="1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20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Инструктивно-методическое письмо</w:t>
              </w:r>
            </w:hyperlink>
            <w:r w:rsidR="008F33A1" w:rsidRPr="00694E28">
              <w:t xml:space="preserve"> «Об организации воспитательно-образовательного процесса в дошкольных организациях и </w:t>
            </w:r>
            <w:proofErr w:type="spellStart"/>
            <w:r w:rsidR="008F33A1" w:rsidRPr="00694E28">
              <w:t>предшкольных</w:t>
            </w:r>
            <w:proofErr w:type="spellEnd"/>
            <w:r w:rsidR="008F33A1" w:rsidRPr="00694E28">
              <w:t xml:space="preserve"> классах Республики Казахстан» на 2023-2024 учебный год.</w:t>
            </w:r>
          </w:p>
          <w:p w14:paraId="173BC570" w14:textId="77777777" w:rsidR="008F33A1" w:rsidRPr="00694E28" w:rsidRDefault="008F33A1" w:rsidP="008F33A1">
            <w:pPr>
              <w:pStyle w:val="af4"/>
              <w:numPr>
                <w:ilvl w:val="0"/>
                <w:numId w:val="1"/>
              </w:numPr>
              <w:jc w:val="both"/>
            </w:pPr>
            <w:r w:rsidRPr="00694E28">
              <w:t xml:space="preserve">Хохрякова, Ю. М.  Педагогика раннего </w:t>
            </w:r>
            <w:proofErr w:type="gramStart"/>
            <w:r w:rsidRPr="00694E28">
              <w:t>возраста :</w:t>
            </w:r>
            <w:proofErr w:type="gramEnd"/>
            <w:r w:rsidRPr="00694E28">
              <w:t xml:space="preserve"> учебник для вузов / Ю. М. Хохрякова. — 2-е изд., </w:t>
            </w:r>
            <w:proofErr w:type="spellStart"/>
            <w:r w:rsidRPr="00694E28">
              <w:t>испр</w:t>
            </w:r>
            <w:proofErr w:type="spellEnd"/>
            <w:r w:rsidRPr="00694E28">
              <w:t xml:space="preserve">. и доп. — Москва : Издательство </w:t>
            </w:r>
            <w:proofErr w:type="spellStart"/>
            <w:r w:rsidRPr="00694E28">
              <w:t>Юрайт</w:t>
            </w:r>
            <w:proofErr w:type="spellEnd"/>
            <w:r w:rsidRPr="00694E28">
              <w:t>, 2023. — 262 с. — (Высшее образование). </w:t>
            </w:r>
          </w:p>
          <w:p w14:paraId="6B1212B5" w14:textId="77777777" w:rsidR="008F33A1" w:rsidRPr="00694E28" w:rsidRDefault="008F33A1" w:rsidP="008F33A1">
            <w:pPr>
              <w:pStyle w:val="af4"/>
              <w:numPr>
                <w:ilvl w:val="0"/>
                <w:numId w:val="1"/>
              </w:numPr>
              <w:jc w:val="both"/>
              <w:rPr>
                <w:i/>
              </w:rPr>
            </w:pPr>
            <w:r w:rsidRPr="00694E28">
              <w:t xml:space="preserve">Белкина, В. Н.  Психология раннего и дошкольного </w:t>
            </w:r>
            <w:proofErr w:type="gramStart"/>
            <w:r w:rsidRPr="00694E28">
              <w:t>детства :</w:t>
            </w:r>
            <w:proofErr w:type="gramEnd"/>
            <w:r w:rsidRPr="00694E28">
              <w:t xml:space="preserve"> учебное пособие для вузов / В. Н. Белкина. — 2-е изд. — Москва : Издательство </w:t>
            </w:r>
            <w:proofErr w:type="spellStart"/>
            <w:r w:rsidRPr="00694E28">
              <w:t>Юрайт</w:t>
            </w:r>
            <w:proofErr w:type="spellEnd"/>
            <w:r w:rsidRPr="00694E28">
              <w:t>, 2023. — 170 с. — (Высшее образование).</w:t>
            </w:r>
            <w:r w:rsidRPr="00694E28">
              <w:rPr>
                <w:i/>
              </w:rPr>
              <w:t> </w:t>
            </w:r>
          </w:p>
        </w:tc>
      </w:tr>
      <w:tr w:rsidR="008F33A1" w14:paraId="621B354A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F6980C3" w14:textId="77777777" w:rsidR="008F33A1" w:rsidRPr="00694E28" w:rsidRDefault="008F33A1" w:rsidP="00873CE9">
            <w:pPr>
              <w:pStyle w:val="2"/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bookmarkStart w:id="48" w:name="_Toc159766715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4.2. </w:t>
            </w:r>
            <w:proofErr w:type="spellStart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</w:t>
            </w:r>
            <w:proofErr w:type="spellEnd"/>
            <w:r w:rsidRPr="00694E28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ая литература</w:t>
            </w:r>
            <w:bookmarkEnd w:id="48"/>
          </w:p>
          <w:bookmarkStart w:id="49" w:name="Add_readings"/>
          <w:p w14:paraId="4D7D7C6D" w14:textId="77777777" w:rsidR="008F33A1" w:rsidRPr="00694E28" w:rsidRDefault="00950126" w:rsidP="00873C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94E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begin"/>
            </w:r>
            <w:r w:rsidR="008F33A1" w:rsidRPr="00694E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instrText>HYPERLINK  \l "Add_readings" \o "Библиография. Другие ресурсы, например, электронные и интернет-ресурсы."</w:instrText>
            </w:r>
            <w:r w:rsidRPr="00694E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separate"/>
            </w:r>
            <w:r w:rsidR="008F33A1" w:rsidRPr="00694E28">
              <w:rPr>
                <w:rStyle w:val="af1"/>
                <w:rFonts w:ascii="Times New Roman" w:hAnsi="Times New Roman" w:cs="Times New Roman"/>
                <w:sz w:val="24"/>
                <w:szCs w:val="24"/>
                <w:lang w:val="kk-KZ"/>
              </w:rPr>
              <w:t>Инструкциидлязаполнения</w:t>
            </w:r>
            <w:bookmarkEnd w:id="49"/>
            <w:r w:rsidRPr="00694E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fldChar w:fldCharType="end"/>
            </w:r>
          </w:p>
        </w:tc>
      </w:tr>
      <w:tr w:rsidR="008F33A1" w14:paraId="5596CD5D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853F7" w14:textId="77777777" w:rsidR="008F33A1" w:rsidRPr="00694E28" w:rsidRDefault="008F33A1" w:rsidP="008F33A1">
            <w:pPr>
              <w:pStyle w:val="af6"/>
              <w:numPr>
                <w:ilvl w:val="0"/>
                <w:numId w:val="2"/>
              </w:numPr>
              <w:shd w:val="clear" w:color="auto" w:fill="F8F9FA"/>
              <w:spacing w:before="0" w:beforeAutospacing="0" w:after="0" w:afterAutospacing="0"/>
              <w:jc w:val="both"/>
            </w:pPr>
            <w:r w:rsidRPr="00694E28">
              <w:t>Методическое пособие для родителей </w:t>
            </w:r>
            <w:hyperlink r:id="rId21" w:tgtFrame="_blank" w:history="1">
              <w:r w:rsidRPr="00694E28">
                <w:rPr>
                  <w:rStyle w:val="af1"/>
                  <w:b/>
                  <w:bCs/>
                  <w:color w:val="1C90BF"/>
                </w:rPr>
                <w:t>«Использование игровых технологий в речевом развитии детей раннего возраста через различные виды детской деятельности»</w:t>
              </w:r>
            </w:hyperlink>
            <w:r w:rsidRPr="00694E28">
              <w:t>, Нур-Султан, 2019 - 44 стр.</w:t>
            </w:r>
          </w:p>
          <w:p w14:paraId="2E19FCC7" w14:textId="77777777" w:rsidR="008F33A1" w:rsidRPr="00694E28" w:rsidRDefault="00724498" w:rsidP="008F33A1">
            <w:pPr>
              <w:pStyle w:val="af6"/>
              <w:numPr>
                <w:ilvl w:val="0"/>
                <w:numId w:val="2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22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Методические рекомендации для педагогов по определению уровня сформированности у детей раннего возраста социальных навыков и навыков самообучения,</w:t>
              </w:r>
            </w:hyperlink>
            <w:r w:rsidR="008F33A1" w:rsidRPr="00694E28">
              <w:t> Нур-Султан, 2019 - 21 стр.</w:t>
            </w:r>
          </w:p>
          <w:p w14:paraId="36033429" w14:textId="77777777" w:rsidR="008F33A1" w:rsidRPr="00694E28" w:rsidRDefault="00724498" w:rsidP="008F33A1">
            <w:pPr>
              <w:pStyle w:val="af6"/>
              <w:numPr>
                <w:ilvl w:val="0"/>
                <w:numId w:val="2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23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Программа сенсомоторного развития детей раннего возраста</w:t>
              </w:r>
            </w:hyperlink>
            <w:r w:rsidR="008F33A1" w:rsidRPr="00694E28">
              <w:t>, Астана, 2019 - 26 стр.</w:t>
            </w:r>
          </w:p>
          <w:p w14:paraId="33F4E8E1" w14:textId="77777777" w:rsidR="008F33A1" w:rsidRPr="00694E28" w:rsidRDefault="00724498" w:rsidP="008F33A1">
            <w:pPr>
              <w:pStyle w:val="af6"/>
              <w:numPr>
                <w:ilvl w:val="0"/>
                <w:numId w:val="2"/>
              </w:numPr>
              <w:shd w:val="clear" w:color="auto" w:fill="F8F9FA"/>
              <w:spacing w:before="0" w:beforeAutospacing="0" w:after="0" w:afterAutospacing="0"/>
              <w:jc w:val="both"/>
            </w:pPr>
            <w:hyperlink r:id="rId24" w:tgtFrame="_blank" w:history="1">
              <w:r w:rsidR="008F33A1" w:rsidRPr="00694E28">
                <w:rPr>
                  <w:rStyle w:val="af1"/>
                  <w:b/>
                  <w:bCs/>
                  <w:color w:val="1C90BF"/>
                </w:rPr>
                <w:t>Программа сотрудничества педагогов дошкольной организации и родителей по созданию психолого-педагогических условий для раннего развития детей</w:t>
              </w:r>
            </w:hyperlink>
            <w:r w:rsidR="008F33A1" w:rsidRPr="00694E28">
              <w:t>, Нур-Султан, 2019 - 39 стр.</w:t>
            </w:r>
          </w:p>
        </w:tc>
      </w:tr>
      <w:tr w:rsidR="008F33A1" w14:paraId="07800A72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5514985" w14:textId="77777777" w:rsidR="008F33A1" w:rsidRDefault="008F33A1" w:rsidP="00BC0F37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50" w:name="_Toc159766716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4.3. Другие ресурсы</w:t>
            </w:r>
            <w:bookmarkEnd w:id="50"/>
          </w:p>
          <w:bookmarkStart w:id="51" w:name="Other_resources"/>
          <w:p w14:paraId="6A7E39E6" w14:textId="77777777" w:rsidR="008F33A1" w:rsidRPr="00BC0F37" w:rsidRDefault="00950126" w:rsidP="00BC0F3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F33A1">
              <w:rPr>
                <w:rFonts w:ascii="Times New Roman" w:hAnsi="Times New Roman" w:cs="Times New Roman"/>
                <w:sz w:val="24"/>
                <w:szCs w:val="24"/>
              </w:rPr>
              <w:instrText>HYPERLINK  \l "Other_resources" \o "Другие ресурсы, например, электронные и интернет-ресурсы"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F33A1" w:rsidRPr="00D0143C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51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8F33A1" w14:paraId="3F477945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D5B61" w14:textId="77777777" w:rsidR="008F33A1" w:rsidRDefault="00724498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hyperlink r:id="rId25" w:history="1">
              <w:r w:rsidR="008F33A1" w:rsidRPr="00694E28">
                <w:rPr>
                  <w:rStyle w:val="af1"/>
                  <w:rFonts w:ascii="Times New Roman" w:eastAsia="Times New Roman" w:hAnsi="Times New Roman" w:cs="Times New Roman"/>
                  <w:i/>
                  <w:sz w:val="24"/>
                  <w:szCs w:val="24"/>
                </w:rPr>
                <w:t>Институт раннего развития детей</w:t>
              </w:r>
            </w:hyperlink>
          </w:p>
        </w:tc>
      </w:tr>
    </w:tbl>
    <w:p w14:paraId="16CC2976" w14:textId="0F2A1DAD" w:rsidR="005C3157" w:rsidRPr="005C055B" w:rsidRDefault="00C97B22" w:rsidP="005C055B">
      <w:pPr>
        <w:pStyle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52" w:name="_Toc159766717"/>
      <w:r>
        <w:rPr>
          <w:rFonts w:ascii="Times New Roman" w:eastAsia="Times New Roman" w:hAnsi="Times New Roman" w:cs="Times New Roman"/>
          <w:b/>
          <w:sz w:val="28"/>
          <w:szCs w:val="28"/>
        </w:rPr>
        <w:t>5. Д</w:t>
      </w:r>
      <w:r w:rsidR="00C402AD">
        <w:rPr>
          <w:rFonts w:ascii="Times New Roman" w:eastAsia="Times New Roman" w:hAnsi="Times New Roman" w:cs="Times New Roman"/>
          <w:b/>
          <w:sz w:val="28"/>
          <w:szCs w:val="28"/>
        </w:rPr>
        <w:t>опо</w:t>
      </w:r>
      <w:r w:rsidR="00ED6644">
        <w:rPr>
          <w:rFonts w:ascii="Times New Roman" w:eastAsia="Times New Roman" w:hAnsi="Times New Roman" w:cs="Times New Roman"/>
          <w:b/>
          <w:sz w:val="28"/>
          <w:szCs w:val="28"/>
        </w:rPr>
        <w:t>л</w:t>
      </w:r>
      <w:r w:rsidR="00C402AD">
        <w:rPr>
          <w:rFonts w:ascii="Times New Roman" w:eastAsia="Times New Roman" w:hAnsi="Times New Roman" w:cs="Times New Roman"/>
          <w:b/>
          <w:sz w:val="28"/>
          <w:szCs w:val="28"/>
        </w:rPr>
        <w:t>нительная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информация</w:t>
      </w:r>
      <w:bookmarkEnd w:id="52"/>
    </w:p>
    <w:tbl>
      <w:tblPr>
        <w:tblStyle w:val="ac"/>
        <w:tblW w:w="91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40"/>
      </w:tblGrid>
      <w:tr w:rsidR="005C3157" w14:paraId="42A97B07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15F4073" w14:textId="77777777" w:rsidR="005C3157" w:rsidRDefault="00C97B22" w:rsidP="00D0143C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53" w:name="_Toc159766718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5.1.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="00C402AD">
              <w:rPr>
                <w:rFonts w:ascii="Times New Roman" w:eastAsia="Times New Roman" w:hAnsi="Times New Roman" w:cs="Times New Roman"/>
                <w:sz w:val="28"/>
                <w:szCs w:val="28"/>
              </w:rPr>
              <w:t>ополнительная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</w:t>
            </w:r>
            <w:bookmarkEnd w:id="53"/>
            <w:proofErr w:type="spellEnd"/>
          </w:p>
          <w:bookmarkStart w:id="54" w:name="Other"/>
          <w:p w14:paraId="2E38588A" w14:textId="77777777" w:rsidR="00D0143C" w:rsidRPr="00D0143C" w:rsidRDefault="00950126" w:rsidP="00D0143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D0143C">
              <w:rPr>
                <w:rFonts w:ascii="Times New Roman" w:hAnsi="Times New Roman" w:cs="Times New Roman"/>
                <w:sz w:val="24"/>
                <w:szCs w:val="24"/>
              </w:rPr>
              <w:instrText>HYPERLINK  \l "Other" \o "Пожалуйста, предоставьте здесь любую другую соответствующую дополнительную информацию"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0143C" w:rsidRPr="00D0143C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54"/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3157" w14:paraId="3A048F98" w14:textId="77777777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18DA9" w14:textId="79BB51A1" w:rsidR="00EC37A8" w:rsidRDefault="00EC37A8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</w:tbl>
    <w:p w14:paraId="3CE784EF" w14:textId="77777777" w:rsidR="00ED6644" w:rsidRDefault="00ED6644">
      <w:pPr>
        <w:jc w:val="both"/>
        <w:rPr>
          <w:rFonts w:ascii="Times New Roman" w:eastAsia="Times New Roman" w:hAnsi="Times New Roman" w:cs="Times New Roman"/>
          <w:sz w:val="28"/>
          <w:szCs w:val="28"/>
        </w:rPr>
        <w:sectPr w:rsidR="00ED6644" w:rsidSect="006A3E2D">
          <w:pgSz w:w="11906" w:h="16838"/>
          <w:pgMar w:top="630" w:right="1440" w:bottom="1440" w:left="1440" w:header="709" w:footer="709" w:gutter="0"/>
          <w:pgNumType w:start="1"/>
          <w:cols w:space="720"/>
        </w:sectPr>
      </w:pPr>
    </w:p>
    <w:p w14:paraId="06697498" w14:textId="77777777" w:rsidR="00C402AD" w:rsidRDefault="00C402AD" w:rsidP="00C402AD">
      <w:pPr>
        <w:pStyle w:val="1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55" w:name="_Toc158137911"/>
      <w:bookmarkStart w:id="56" w:name="_Toc159766719"/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Приложение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1 </w:t>
      </w:r>
      <w:bookmarkEnd w:id="55"/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Структура</w:t>
      </w:r>
      <w:proofErr w:type="spellEnd"/>
      <w:r w:rsidR="006047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курса</w:t>
      </w:r>
      <w:bookmarkEnd w:id="56"/>
      <w:proofErr w:type="spellEnd"/>
    </w:p>
    <w:p w14:paraId="16AA9D93" w14:textId="77777777" w:rsidR="00C402AD" w:rsidRDefault="00C402AD" w:rsidP="00C402AD">
      <w:pPr>
        <w:pStyle w:val="1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962"/>
        <w:gridCol w:w="2123"/>
        <w:gridCol w:w="807"/>
        <w:gridCol w:w="5430"/>
        <w:gridCol w:w="807"/>
        <w:gridCol w:w="4048"/>
        <w:gridCol w:w="807"/>
      </w:tblGrid>
      <w:tr w:rsidR="003D369B" w:rsidRPr="004B6936" w14:paraId="5F273FF7" w14:textId="77777777" w:rsidTr="00D75FE6">
        <w:tc>
          <w:tcPr>
            <w:tcW w:w="962" w:type="dxa"/>
          </w:tcPr>
          <w:p w14:paraId="67DCEFE3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недели</w:t>
            </w:r>
          </w:p>
        </w:tc>
        <w:tc>
          <w:tcPr>
            <w:tcW w:w="2123" w:type="dxa"/>
          </w:tcPr>
          <w:p w14:paraId="21EBB4C1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Лекция</w:t>
            </w:r>
          </w:p>
        </w:tc>
        <w:tc>
          <w:tcPr>
            <w:tcW w:w="807" w:type="dxa"/>
          </w:tcPr>
          <w:p w14:paraId="6A82090E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5430" w:type="dxa"/>
          </w:tcPr>
          <w:p w14:paraId="19A26017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</w:t>
            </w:r>
          </w:p>
        </w:tc>
        <w:tc>
          <w:tcPr>
            <w:tcW w:w="803" w:type="dxa"/>
          </w:tcPr>
          <w:p w14:paraId="054D0B74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4052" w:type="dxa"/>
          </w:tcPr>
          <w:p w14:paraId="77BD2459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СРС</w:t>
            </w:r>
          </w:p>
        </w:tc>
        <w:tc>
          <w:tcPr>
            <w:tcW w:w="807" w:type="dxa"/>
          </w:tcPr>
          <w:p w14:paraId="2E2867EA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Часы</w:t>
            </w:r>
          </w:p>
        </w:tc>
      </w:tr>
      <w:tr w:rsidR="003D369B" w:rsidRPr="004B6936" w14:paraId="43495849" w14:textId="77777777" w:rsidTr="00D75FE6">
        <w:tc>
          <w:tcPr>
            <w:tcW w:w="962" w:type="dxa"/>
          </w:tcPr>
          <w:p w14:paraId="7FCDDD43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3" w:type="dxa"/>
          </w:tcPr>
          <w:p w14:paraId="17AE612F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«Педагогика и психология раннего детства как отрасль педагогической науки и учебная дисциплина»</w:t>
            </w:r>
          </w:p>
        </w:tc>
        <w:tc>
          <w:tcPr>
            <w:tcW w:w="807" w:type="dxa"/>
          </w:tcPr>
          <w:p w14:paraId="17D2F5B5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1328EBFC" w14:textId="77777777" w:rsidR="003D369B" w:rsidRPr="004B6936" w:rsidRDefault="003D369B" w:rsidP="00D75F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Подготовиться к устному опросу:</w:t>
            </w:r>
          </w:p>
          <w:p w14:paraId="23F1E41C" w14:textId="77777777" w:rsidR="003D369B" w:rsidRPr="004B6936" w:rsidRDefault="003D369B" w:rsidP="003D369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Термин «педагогика» и его многозначность. Объект и предмет педагогики как науки.</w:t>
            </w:r>
          </w:p>
          <w:p w14:paraId="11C8DD8B" w14:textId="77777777" w:rsidR="003D369B" w:rsidRPr="004B6936" w:rsidRDefault="003D369B" w:rsidP="003D369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Категории педагогики: обучение, воспитание, образование, развитие, содержание образования, образовательная программа, педагогический процесс.</w:t>
            </w:r>
          </w:p>
          <w:p w14:paraId="61E7C907" w14:textId="77777777" w:rsidR="003D369B" w:rsidRPr="004B6936" w:rsidRDefault="003D369B" w:rsidP="003D369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раннего возраста как отрасль педагогической науки.</w:t>
            </w:r>
          </w:p>
          <w:p w14:paraId="1417FFD7" w14:textId="77777777" w:rsidR="003D369B" w:rsidRPr="004B6936" w:rsidRDefault="003D369B" w:rsidP="003D369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Pr="004B693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Характеристика возрастных периодов в трудах Д. Б. Эльконина.</w:t>
              </w:r>
            </w:hyperlink>
          </w:p>
          <w:p w14:paraId="77BE9CF7" w14:textId="77777777" w:rsidR="003D369B" w:rsidRPr="004B6936" w:rsidRDefault="003D369B" w:rsidP="00D75FE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698A2F8" w14:textId="77777777" w:rsidR="003D369B" w:rsidRPr="004B6936" w:rsidRDefault="003D369B" w:rsidP="00D75F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Опираясь на учебное пособие </w:t>
            </w:r>
            <w:proofErr w:type="spellStart"/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Галигузовой</w:t>
            </w:r>
            <w:proofErr w:type="spellEnd"/>
            <w:r w:rsidRPr="004B69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 «Педагогика детей раннего возраста», охарактеризовать принципы личностно-ориентированной педагогики, данные отразить в таблице:</w:t>
            </w:r>
          </w:p>
          <w:p w14:paraId="08B0EC06" w14:textId="77777777" w:rsidR="003D369B" w:rsidRPr="004B6936" w:rsidRDefault="003D369B" w:rsidP="00D75FE6">
            <w:pPr>
              <w:ind w:left="31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Style w:val="af3"/>
              <w:tblW w:w="5047" w:type="dxa"/>
              <w:tblInd w:w="76" w:type="dxa"/>
              <w:tblLook w:val="04A0" w:firstRow="1" w:lastRow="0" w:firstColumn="1" w:lastColumn="0" w:noHBand="0" w:noVBand="1"/>
            </w:tblPr>
            <w:tblGrid>
              <w:gridCol w:w="3028"/>
              <w:gridCol w:w="2019"/>
            </w:tblGrid>
            <w:tr w:rsidR="003D369B" w:rsidRPr="004B6936" w14:paraId="3B0C2F64" w14:textId="77777777" w:rsidTr="00D75FE6">
              <w:trPr>
                <w:trHeight w:val="288"/>
              </w:trPr>
              <w:tc>
                <w:tcPr>
                  <w:tcW w:w="3260" w:type="dxa"/>
                </w:tcPr>
                <w:p w14:paraId="065B5330" w14:textId="77777777" w:rsidR="003D369B" w:rsidRPr="004B6936" w:rsidRDefault="003D369B" w:rsidP="00D75FE6">
                  <w:pPr>
                    <w:contextualSpacing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Название принципа</w:t>
                  </w:r>
                </w:p>
              </w:tc>
              <w:tc>
                <w:tcPr>
                  <w:tcW w:w="1787" w:type="dxa"/>
                </w:tcPr>
                <w:p w14:paraId="789303F8" w14:textId="77777777" w:rsidR="003D369B" w:rsidRPr="004B6936" w:rsidRDefault="003D369B" w:rsidP="00D75FE6">
                  <w:pPr>
                    <w:contextualSpacing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Характеристика</w:t>
                  </w:r>
                </w:p>
              </w:tc>
            </w:tr>
            <w:tr w:rsidR="003D369B" w:rsidRPr="004B6936" w14:paraId="5DD3019F" w14:textId="77777777" w:rsidTr="00D75FE6">
              <w:trPr>
                <w:trHeight w:val="288"/>
              </w:trPr>
              <w:tc>
                <w:tcPr>
                  <w:tcW w:w="3260" w:type="dxa"/>
                </w:tcPr>
                <w:p w14:paraId="5D82D130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Принцип развития</w:t>
                  </w:r>
                </w:p>
              </w:tc>
              <w:tc>
                <w:tcPr>
                  <w:tcW w:w="1787" w:type="dxa"/>
                </w:tcPr>
                <w:p w14:paraId="7EA011AC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D369B" w:rsidRPr="004B6936" w14:paraId="67762DA5" w14:textId="77777777" w:rsidTr="00D75FE6">
              <w:trPr>
                <w:trHeight w:val="288"/>
              </w:trPr>
              <w:tc>
                <w:tcPr>
                  <w:tcW w:w="3260" w:type="dxa"/>
                </w:tcPr>
                <w:p w14:paraId="02F220A2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Принцип самоценности детского возраста</w:t>
                  </w:r>
                </w:p>
              </w:tc>
              <w:tc>
                <w:tcPr>
                  <w:tcW w:w="1787" w:type="dxa"/>
                </w:tcPr>
                <w:p w14:paraId="1DDAA199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D369B" w:rsidRPr="004B6936" w14:paraId="09C6B081" w14:textId="77777777" w:rsidTr="00D75FE6">
              <w:trPr>
                <w:trHeight w:val="275"/>
              </w:trPr>
              <w:tc>
                <w:tcPr>
                  <w:tcW w:w="3260" w:type="dxa"/>
                </w:tcPr>
                <w:p w14:paraId="3BC1F33A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Принцип единства воспитания и обучения</w:t>
                  </w:r>
                </w:p>
              </w:tc>
              <w:tc>
                <w:tcPr>
                  <w:tcW w:w="1787" w:type="dxa"/>
                </w:tcPr>
                <w:p w14:paraId="1A9CBB35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D369B" w:rsidRPr="004B6936" w14:paraId="2411841E" w14:textId="77777777" w:rsidTr="00D75FE6">
              <w:trPr>
                <w:trHeight w:val="288"/>
              </w:trPr>
              <w:tc>
                <w:tcPr>
                  <w:tcW w:w="3260" w:type="dxa"/>
                </w:tcPr>
                <w:p w14:paraId="266E0CF2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Принцип интеграции </w:t>
                  </w:r>
                  <w:r w:rsidRPr="004B693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содержания образования</w:t>
                  </w:r>
                </w:p>
              </w:tc>
              <w:tc>
                <w:tcPr>
                  <w:tcW w:w="1787" w:type="dxa"/>
                </w:tcPr>
                <w:p w14:paraId="66F36FB6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D369B" w:rsidRPr="004B6936" w14:paraId="5B86A0D1" w14:textId="77777777" w:rsidTr="00D75FE6">
              <w:trPr>
                <w:trHeight w:val="288"/>
              </w:trPr>
              <w:tc>
                <w:tcPr>
                  <w:tcW w:w="3260" w:type="dxa"/>
                </w:tcPr>
                <w:p w14:paraId="4F06350F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B693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Принцип индивидуализации образования</w:t>
                  </w:r>
                </w:p>
              </w:tc>
              <w:tc>
                <w:tcPr>
                  <w:tcW w:w="1787" w:type="dxa"/>
                </w:tcPr>
                <w:p w14:paraId="3C2E6933" w14:textId="77777777" w:rsidR="003D369B" w:rsidRPr="004B6936" w:rsidRDefault="003D369B" w:rsidP="00D75FE6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6D46337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14:paraId="2CEF2766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6DC7358A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Составьте блок-схему, характеризующую межпредметные связи педагогики раннего возраста с отраслями педагогического знания и другими науками.</w:t>
            </w:r>
          </w:p>
        </w:tc>
        <w:tc>
          <w:tcPr>
            <w:tcW w:w="807" w:type="dxa"/>
          </w:tcPr>
          <w:p w14:paraId="0E5DE5E6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D369B" w:rsidRPr="004B6936" w14:paraId="7656CB89" w14:textId="77777777" w:rsidTr="00D75FE6">
        <w:tc>
          <w:tcPr>
            <w:tcW w:w="962" w:type="dxa"/>
          </w:tcPr>
          <w:p w14:paraId="6FCCB70B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3" w:type="dxa"/>
          </w:tcPr>
          <w:p w14:paraId="1B9708A0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«Нормативно-правовое обеспечение раннего развития детей»</w:t>
            </w:r>
          </w:p>
        </w:tc>
        <w:tc>
          <w:tcPr>
            <w:tcW w:w="807" w:type="dxa"/>
          </w:tcPr>
          <w:p w14:paraId="0C329DB2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0CD878A7" w14:textId="77777777" w:rsidR="003D369B" w:rsidRDefault="003D369B" w:rsidP="003D369B">
            <w:pPr>
              <w:pStyle w:val="af4"/>
              <w:numPr>
                <w:ilvl w:val="1"/>
                <w:numId w:val="5"/>
              </w:numPr>
              <w:spacing w:line="276" w:lineRule="auto"/>
              <w:ind w:left="318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Подготовиться к устному опросу по материалам лекции № 2.</w:t>
            </w:r>
          </w:p>
          <w:p w14:paraId="679960FA" w14:textId="77777777" w:rsidR="003D369B" w:rsidRDefault="003D369B" w:rsidP="003D369B">
            <w:pPr>
              <w:pStyle w:val="af4"/>
              <w:numPr>
                <w:ilvl w:val="1"/>
                <w:numId w:val="5"/>
              </w:numPr>
              <w:spacing w:line="276" w:lineRule="auto"/>
              <w:ind w:left="31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Проанализировать </w:t>
            </w:r>
            <w:hyperlink r:id="rId27" w:history="1">
              <w:r w:rsidRPr="0097731F">
                <w:rPr>
                  <w:rStyle w:val="af1"/>
                  <w:lang w:eastAsia="en-US"/>
                </w:rPr>
                <w:t>Модель развития дошкольного воспитания и обучения</w:t>
              </w:r>
            </w:hyperlink>
            <w:r>
              <w:rPr>
                <w:lang w:eastAsia="en-US"/>
              </w:rPr>
              <w:t>.</w:t>
            </w:r>
          </w:p>
          <w:p w14:paraId="022A4D83" w14:textId="77777777" w:rsidR="003D369B" w:rsidRDefault="003D369B" w:rsidP="003D369B">
            <w:pPr>
              <w:pStyle w:val="af4"/>
              <w:numPr>
                <w:ilvl w:val="1"/>
                <w:numId w:val="5"/>
              </w:numPr>
              <w:spacing w:line="276" w:lineRule="auto"/>
              <w:ind w:left="31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Ознакомиться с </w:t>
            </w:r>
            <w:hyperlink r:id="rId28" w:history="1">
              <w:r w:rsidRPr="009674B8">
                <w:rPr>
                  <w:rStyle w:val="af1"/>
                  <w:lang w:eastAsia="en-US"/>
                </w:rPr>
                <w:t>Руководством</w:t>
              </w:r>
            </w:hyperlink>
            <w:r>
              <w:rPr>
                <w:lang w:eastAsia="en-US"/>
              </w:rPr>
              <w:t xml:space="preserve"> к</w:t>
            </w:r>
            <w:r>
              <w:t xml:space="preserve"> Типовой учебной программе дошкольного воспитания и обучения.</w:t>
            </w:r>
          </w:p>
          <w:p w14:paraId="2BEC4347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14:paraId="21DDC67A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5413EBF8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1. Опираясь на учебное пособие Евтушенко, И.Н. «Развитие и воспитание детей раннего возраста», подготовить электронную презентацию по вопросам:</w:t>
            </w:r>
          </w:p>
          <w:p w14:paraId="1B506509" w14:textId="77777777" w:rsidR="003D369B" w:rsidRPr="004B6936" w:rsidRDefault="003D369B" w:rsidP="003D369B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Становление педагогических идей в истории педагогики.</w:t>
            </w:r>
          </w:p>
          <w:p w14:paraId="7640B8DF" w14:textId="77777777" w:rsidR="003D369B" w:rsidRPr="004B6936" w:rsidRDefault="003D369B" w:rsidP="003D369B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Развитие взглядов на педагогику раннего возраста в странах Западной Европы.</w:t>
            </w:r>
          </w:p>
          <w:p w14:paraId="2C014277" w14:textId="77777777" w:rsidR="003D369B" w:rsidRPr="004B6936" w:rsidRDefault="003D369B" w:rsidP="003D369B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Развитие взглядов на воспитание детей раннего возраста в дореволюционной России.</w:t>
            </w:r>
          </w:p>
          <w:p w14:paraId="475FA805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2. Подготовить устное сообщение о с</w:t>
            </w:r>
            <w:proofErr w:type="spellStart"/>
            <w:r w:rsidRPr="004B6936">
              <w:rPr>
                <w:rFonts w:ascii="Times New Roman" w:hAnsi="Times New Roman" w:cs="Times New Roman"/>
                <w:sz w:val="24"/>
                <w:szCs w:val="24"/>
                <w:lang w:val="ru-KZ"/>
              </w:rPr>
              <w:t>овременно</w:t>
            </w:r>
            <w:proofErr w:type="spellEnd"/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B6936">
              <w:rPr>
                <w:rFonts w:ascii="Times New Roman" w:hAnsi="Times New Roman" w:cs="Times New Roman"/>
                <w:sz w:val="24"/>
                <w:szCs w:val="24"/>
                <w:lang w:val="ru-KZ"/>
              </w:rPr>
              <w:t xml:space="preserve"> </w:t>
            </w:r>
            <w:proofErr w:type="spellStart"/>
            <w:r w:rsidRPr="004B6936">
              <w:rPr>
                <w:rFonts w:ascii="Times New Roman" w:hAnsi="Times New Roman" w:cs="Times New Roman"/>
                <w:sz w:val="24"/>
                <w:szCs w:val="24"/>
                <w:lang w:val="ru-KZ"/>
              </w:rPr>
              <w:t>состояни</w:t>
            </w:r>
            <w:proofErr w:type="spellEnd"/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6936">
              <w:rPr>
                <w:rFonts w:ascii="Times New Roman" w:hAnsi="Times New Roman" w:cs="Times New Roman"/>
                <w:sz w:val="24"/>
                <w:szCs w:val="24"/>
                <w:lang w:val="ru-KZ"/>
              </w:rPr>
              <w:t xml:space="preserve"> педагогики раннего возраста</w:t>
            </w: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 xml:space="preserve"> в Казахстане.</w:t>
            </w:r>
          </w:p>
        </w:tc>
        <w:tc>
          <w:tcPr>
            <w:tcW w:w="807" w:type="dxa"/>
          </w:tcPr>
          <w:p w14:paraId="3BBDAB06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1755A1BC" w14:textId="77777777" w:rsidTr="00D75FE6">
        <w:tc>
          <w:tcPr>
            <w:tcW w:w="962" w:type="dxa"/>
          </w:tcPr>
          <w:p w14:paraId="7ACB361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3" w:type="dxa"/>
          </w:tcPr>
          <w:p w14:paraId="60E7CD60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«Общая характеристика развития ребенка от рождения до 3-х лет»</w:t>
            </w:r>
          </w:p>
        </w:tc>
        <w:tc>
          <w:tcPr>
            <w:tcW w:w="807" w:type="dxa"/>
          </w:tcPr>
          <w:p w14:paraId="37BEC9C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2D505C7F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Подготовиться к устному опросу по материалу:</w:t>
            </w:r>
          </w:p>
          <w:p w14:paraId="7EF92F40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anchor="786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Особенности развития ребенка в период раннего детства:</w:t>
              </w:r>
            </w:hyperlink>
          </w:p>
          <w:p w14:paraId="3896B684" w14:textId="77777777" w:rsidR="003D369B" w:rsidRPr="004F5E87" w:rsidRDefault="003D369B" w:rsidP="003D369B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Специфика развития ребенка в период раннего детства.</w:t>
            </w:r>
          </w:p>
          <w:p w14:paraId="08E4C0FF" w14:textId="77777777" w:rsidR="003D369B" w:rsidRPr="004F5E87" w:rsidRDefault="003D369B" w:rsidP="003D369B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Неравномерность и скачкообразность развития.</w:t>
            </w:r>
          </w:p>
          <w:p w14:paraId="4ACC9E59" w14:textId="77777777" w:rsidR="003D369B" w:rsidRPr="004F5E87" w:rsidRDefault="003D369B" w:rsidP="003D369B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Стихийное и целенаправленное воспитание ребенка в период раннего детства.</w:t>
            </w:r>
          </w:p>
          <w:p w14:paraId="26E3A083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195D0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 xml:space="preserve">Изучить учебное пособие Евтушенко, И.Н. </w:t>
            </w:r>
            <w:r w:rsidRPr="004F5E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«Развитие и воспитание детей раннего возраста», подготовиться к устному опросу:</w:t>
            </w:r>
          </w:p>
          <w:p w14:paraId="3D2D0655" w14:textId="77777777" w:rsidR="003D369B" w:rsidRPr="004F5E87" w:rsidRDefault="003D369B" w:rsidP="003D369B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Специфика психического развития ребенка в раннем возрасте</w:t>
            </w:r>
          </w:p>
          <w:p w14:paraId="0358C672" w14:textId="77777777" w:rsidR="003D369B" w:rsidRPr="004F5E87" w:rsidRDefault="003D369B" w:rsidP="003D369B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Развитие личности ребенка в раннем возрасте (таблица 3).</w:t>
            </w:r>
          </w:p>
          <w:p w14:paraId="7FC1B58A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14:paraId="455E5CD4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501C07DB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Составить глоссарий, оформить в виде электронной презентации. Каждый термин располагается на новом слайде, к нему даётся 1-3 определения термина с указанием автора(-</w:t>
            </w:r>
            <w:proofErr w:type="spellStart"/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4F5E87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5E664A67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Термины для глоссария:</w:t>
            </w: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Психология, Психика, Детская психология, Высшая нервная деятельность, Безусловные рефлексы, Условные рефлексы, Высшие психические </w:t>
            </w: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функции, Познавательные процессы, Воображение, Ощущение, Восприятие, Мышление, Память, Речь, Внимание, Возбуждение, Торможение, Интерес, Личность, Индивидуальность, Характер, Эмоции, Способности, Темперамент.</w:t>
            </w:r>
          </w:p>
          <w:p w14:paraId="15413633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01C901C5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78DF8C79" w14:textId="77777777" w:rsidTr="00D75FE6">
        <w:tc>
          <w:tcPr>
            <w:tcW w:w="962" w:type="dxa"/>
          </w:tcPr>
          <w:p w14:paraId="4B2A617F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3" w:type="dxa"/>
          </w:tcPr>
          <w:p w14:paraId="33EB1875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B6936">
              <w:rPr>
                <w:rFonts w:ascii="Times New Roman" w:hAnsi="Times New Roman" w:cs="Times New Roman"/>
                <w:sz w:val="24"/>
                <w:szCs w:val="24"/>
                <w:lang w:val="ru-KZ"/>
              </w:rPr>
              <w:t>Основные новообразования в раннем возрасте и их учёт в педагогической работе</w:t>
            </w: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7" w:type="dxa"/>
          </w:tcPr>
          <w:p w14:paraId="5D1619BE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33E674AD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1. Изучить предложенный в гиперссылках материал:</w:t>
            </w:r>
          </w:p>
          <w:p w14:paraId="2B16E4D8" w14:textId="77777777" w:rsidR="003D369B" w:rsidRPr="004F5E87" w:rsidRDefault="003D369B" w:rsidP="003D369B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Кризис новорожденности (0-2 месяца)</w:t>
              </w:r>
            </w:hyperlink>
          </w:p>
          <w:p w14:paraId="2855FDB3" w14:textId="77777777" w:rsidR="003D369B" w:rsidRPr="004F5E87" w:rsidRDefault="003D369B" w:rsidP="003D369B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1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Младенческий возраст (2 месяца – 1 год)</w:t>
              </w:r>
            </w:hyperlink>
          </w:p>
          <w:p w14:paraId="05F27D98" w14:textId="77777777" w:rsidR="003D369B" w:rsidRPr="004F5E87" w:rsidRDefault="003D369B" w:rsidP="003D369B">
            <w:pPr>
              <w:numPr>
                <w:ilvl w:val="0"/>
                <w:numId w:val="11"/>
              </w:numPr>
              <w:ind w:left="1202"/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2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Новообразования возраста</w:t>
              </w:r>
            </w:hyperlink>
          </w:p>
          <w:p w14:paraId="42C8E139" w14:textId="77777777" w:rsidR="003D369B" w:rsidRPr="004F5E87" w:rsidRDefault="003D369B" w:rsidP="003D369B">
            <w:pPr>
              <w:numPr>
                <w:ilvl w:val="0"/>
                <w:numId w:val="11"/>
              </w:numPr>
              <w:ind w:left="1202"/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3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Умственное развитие</w:t>
              </w:r>
            </w:hyperlink>
          </w:p>
          <w:p w14:paraId="2F75199B" w14:textId="77777777" w:rsidR="003D369B" w:rsidRPr="004F5E87" w:rsidRDefault="003D369B" w:rsidP="003D369B">
            <w:pPr>
              <w:numPr>
                <w:ilvl w:val="0"/>
                <w:numId w:val="11"/>
              </w:numPr>
              <w:ind w:left="1202"/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4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Базовая потребность возраста</w:t>
              </w:r>
            </w:hyperlink>
          </w:p>
          <w:p w14:paraId="3A64173E" w14:textId="77777777" w:rsidR="003D369B" w:rsidRPr="004F5E87" w:rsidRDefault="003D369B" w:rsidP="003D369B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5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Кризис одного года</w:t>
              </w:r>
            </w:hyperlink>
          </w:p>
          <w:p w14:paraId="2CDC6763" w14:textId="77777777" w:rsidR="003D369B" w:rsidRPr="004F5E87" w:rsidRDefault="003D369B" w:rsidP="003D369B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6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Раннее детство (1 – 3 года)</w:t>
              </w:r>
            </w:hyperlink>
          </w:p>
          <w:p w14:paraId="1E770DD8" w14:textId="77777777" w:rsidR="003D369B" w:rsidRPr="004F5E87" w:rsidRDefault="003D369B" w:rsidP="003D369B">
            <w:pPr>
              <w:numPr>
                <w:ilvl w:val="0"/>
                <w:numId w:val="12"/>
              </w:numPr>
              <w:ind w:left="1202"/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7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Умственное развитие</w:t>
              </w:r>
            </w:hyperlink>
          </w:p>
          <w:p w14:paraId="585AD8E1" w14:textId="77777777" w:rsidR="003D369B" w:rsidRPr="004F5E87" w:rsidRDefault="003D369B" w:rsidP="003D369B">
            <w:pPr>
              <w:numPr>
                <w:ilvl w:val="0"/>
                <w:numId w:val="12"/>
              </w:numPr>
              <w:ind w:left="1202"/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8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Страхи</w:t>
              </w:r>
            </w:hyperlink>
          </w:p>
          <w:p w14:paraId="303F1F88" w14:textId="77777777" w:rsidR="003D369B" w:rsidRPr="004F5E87" w:rsidRDefault="003D369B" w:rsidP="003D369B">
            <w:pPr>
              <w:numPr>
                <w:ilvl w:val="0"/>
                <w:numId w:val="12"/>
              </w:numPr>
              <w:ind w:left="1202"/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39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ru-KZ"/>
                </w:rPr>
                <w:t>Базовая потребность возраста</w:t>
              </w:r>
            </w:hyperlink>
          </w:p>
          <w:p w14:paraId="00A97E8D" w14:textId="77777777" w:rsidR="003D369B" w:rsidRPr="004F5E87" w:rsidRDefault="003D369B" w:rsidP="003D369B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  <w:hyperlink r:id="rId40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Кризис 3- х лет</w:t>
              </w:r>
            </w:hyperlink>
          </w:p>
          <w:p w14:paraId="0168880C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37D6E8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2. Заполнить таблицу «Кризисы раннего детства», опираясь на материалы вопросов 1), 3), 5):</w:t>
            </w:r>
          </w:p>
          <w:p w14:paraId="533C3724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f3"/>
              <w:tblW w:w="0" w:type="auto"/>
              <w:tblLook w:val="04A0" w:firstRow="1" w:lastRow="0" w:firstColumn="1" w:lastColumn="0" w:noHBand="0" w:noVBand="1"/>
            </w:tblPr>
            <w:tblGrid>
              <w:gridCol w:w="3040"/>
              <w:gridCol w:w="2083"/>
            </w:tblGrid>
            <w:tr w:rsidR="003D369B" w:rsidRPr="004F5E87" w14:paraId="25D137C6" w14:textId="77777777" w:rsidTr="00D75FE6">
              <w:tc>
                <w:tcPr>
                  <w:tcW w:w="3040" w:type="dxa"/>
                </w:tcPr>
                <w:p w14:paraId="481C3BC1" w14:textId="77777777" w:rsidR="003D369B" w:rsidRPr="004F5E87" w:rsidRDefault="003D369B" w:rsidP="00D75FE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F5E8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Возрастной период кризиса</w:t>
                  </w:r>
                </w:p>
              </w:tc>
              <w:tc>
                <w:tcPr>
                  <w:tcW w:w="2083" w:type="dxa"/>
                </w:tcPr>
                <w:p w14:paraId="7E2D2AD5" w14:textId="77777777" w:rsidR="003D369B" w:rsidRPr="004F5E87" w:rsidRDefault="003D369B" w:rsidP="00D75FE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F5E8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Характеристика кризиса</w:t>
                  </w:r>
                </w:p>
              </w:tc>
            </w:tr>
            <w:tr w:rsidR="003D369B" w:rsidRPr="004F5E87" w14:paraId="3B7F8CFA" w14:textId="77777777" w:rsidTr="00D75FE6">
              <w:tc>
                <w:tcPr>
                  <w:tcW w:w="3040" w:type="dxa"/>
                </w:tcPr>
                <w:p w14:paraId="66556D49" w14:textId="77777777" w:rsidR="003D369B" w:rsidRPr="004F5E87" w:rsidRDefault="003D369B" w:rsidP="00D75FE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5E8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Кризис новорождённости (0-2 месяца)</w:t>
                  </w:r>
                </w:p>
              </w:tc>
              <w:tc>
                <w:tcPr>
                  <w:tcW w:w="2083" w:type="dxa"/>
                </w:tcPr>
                <w:p w14:paraId="764E78DC" w14:textId="77777777" w:rsidR="003D369B" w:rsidRPr="004F5E87" w:rsidRDefault="003D369B" w:rsidP="00D75FE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D369B" w:rsidRPr="004F5E87" w14:paraId="56654D99" w14:textId="77777777" w:rsidTr="00D75FE6">
              <w:tc>
                <w:tcPr>
                  <w:tcW w:w="3040" w:type="dxa"/>
                </w:tcPr>
                <w:p w14:paraId="275032CE" w14:textId="77777777" w:rsidR="003D369B" w:rsidRPr="004F5E87" w:rsidRDefault="003D369B" w:rsidP="00D75FE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5E8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Кризис одного года</w:t>
                  </w:r>
                </w:p>
              </w:tc>
              <w:tc>
                <w:tcPr>
                  <w:tcW w:w="2083" w:type="dxa"/>
                </w:tcPr>
                <w:p w14:paraId="4AB9D676" w14:textId="77777777" w:rsidR="003D369B" w:rsidRPr="004F5E87" w:rsidRDefault="003D369B" w:rsidP="00D75FE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D369B" w:rsidRPr="004F5E87" w14:paraId="1800D7CB" w14:textId="77777777" w:rsidTr="00D75FE6">
              <w:tc>
                <w:tcPr>
                  <w:tcW w:w="3040" w:type="dxa"/>
                </w:tcPr>
                <w:p w14:paraId="075ED388" w14:textId="77777777" w:rsidR="003D369B" w:rsidRPr="004F5E87" w:rsidRDefault="003D369B" w:rsidP="00D75FE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5E8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Кризис трёх лет</w:t>
                  </w:r>
                </w:p>
              </w:tc>
              <w:tc>
                <w:tcPr>
                  <w:tcW w:w="2083" w:type="dxa"/>
                </w:tcPr>
                <w:p w14:paraId="5BE5BFED" w14:textId="77777777" w:rsidR="003D369B" w:rsidRPr="004F5E87" w:rsidRDefault="003D369B" w:rsidP="00D75FE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363416A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161F7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3. Разработать кластеры на темы «Млад</w:t>
            </w:r>
            <w:bookmarkStart w:id="57" w:name="Кластер"/>
            <w:bookmarkEnd w:id="57"/>
            <w:r w:rsidRPr="004F5E87">
              <w:rPr>
                <w:rFonts w:ascii="Times New Roman" w:hAnsi="Times New Roman" w:cs="Times New Roman"/>
                <w:sz w:val="24"/>
                <w:szCs w:val="24"/>
              </w:rPr>
              <w:t>енческий возраст» и «Раннее детство», опираясь на материалы вопросов 2), 4).</w:t>
            </w:r>
          </w:p>
          <w:p w14:paraId="18A80E49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14:paraId="0238B9ED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55415D70" w14:textId="77777777" w:rsidR="003D369B" w:rsidRPr="004F5E87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sz w:val="24"/>
                <w:szCs w:val="24"/>
              </w:rPr>
              <w:t xml:space="preserve">Изучить главу </w:t>
            </w:r>
            <w:hyperlink r:id="rId41" w:history="1">
              <w:r w:rsidRPr="004F5E87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учебника</w:t>
              </w:r>
            </w:hyperlink>
            <w:r w:rsidRPr="004F5E87">
              <w:rPr>
                <w:rFonts w:ascii="Times New Roman" w:hAnsi="Times New Roman" w:cs="Times New Roman"/>
                <w:sz w:val="24"/>
                <w:szCs w:val="24"/>
              </w:rPr>
              <w:t xml:space="preserve"> «Ведущие линии развития ребенка в период раннего детства», подготовить ответы на вопросы:</w:t>
            </w:r>
          </w:p>
          <w:p w14:paraId="47AA6F33" w14:textId="77777777" w:rsidR="003D369B" w:rsidRPr="004F5E87" w:rsidRDefault="003D369B" w:rsidP="003D369B">
            <w:pPr>
              <w:numPr>
                <w:ilvl w:val="1"/>
                <w:numId w:val="9"/>
              </w:numPr>
              <w:ind w:left="4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Какие линии развития называются ведущими и чем обусловлена необходимость их выделения?</w:t>
            </w:r>
          </w:p>
          <w:p w14:paraId="7078DC61" w14:textId="77777777" w:rsidR="003D369B" w:rsidRPr="004F5E87" w:rsidRDefault="003D369B" w:rsidP="003D369B">
            <w:pPr>
              <w:numPr>
                <w:ilvl w:val="1"/>
                <w:numId w:val="9"/>
              </w:numPr>
              <w:ind w:left="4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Какие микропериоды целесообразно выделять внутри эпохи раннего детства, чем обусловлена их смена?</w:t>
            </w:r>
          </w:p>
          <w:p w14:paraId="67AB61CF" w14:textId="77777777" w:rsidR="003D369B" w:rsidRPr="004F5E87" w:rsidRDefault="003D369B" w:rsidP="003D369B">
            <w:pPr>
              <w:numPr>
                <w:ilvl w:val="1"/>
                <w:numId w:val="9"/>
              </w:numPr>
              <w:ind w:left="4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чём заключаются новообразования, формирующиеся в том или ином микропериоде в рамках выделенных ведущих линий, и каковы педагогические средства амплификации их развития?</w:t>
            </w:r>
          </w:p>
          <w:p w14:paraId="34D423AF" w14:textId="77777777" w:rsidR="003D369B" w:rsidRPr="004F5E87" w:rsidRDefault="003D369B" w:rsidP="003D369B">
            <w:pPr>
              <w:numPr>
                <w:ilvl w:val="1"/>
                <w:numId w:val="9"/>
              </w:numPr>
              <w:ind w:left="4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Каковы типичные проблемы взаимодействия взрослых и детей в периоды возрастных кризисов развития (одного года </w:t>
            </w:r>
            <w:r w:rsidRPr="004F5E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и трех лет) и в чём заключаются основные способы пропедевтики конфликтов?</w:t>
            </w:r>
          </w:p>
          <w:p w14:paraId="4969B01D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76962392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111C95CA" w14:textId="77777777" w:rsidTr="00D75FE6">
        <w:tc>
          <w:tcPr>
            <w:tcW w:w="962" w:type="dxa"/>
          </w:tcPr>
          <w:p w14:paraId="331D08A7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3" w:type="dxa"/>
          </w:tcPr>
          <w:p w14:paraId="7BE1AA88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«Предметная деятельность как ведущий вид деятельности в раннем детстве»</w:t>
            </w:r>
          </w:p>
        </w:tc>
        <w:tc>
          <w:tcPr>
            <w:tcW w:w="807" w:type="dxa"/>
          </w:tcPr>
          <w:p w14:paraId="1B5828A2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201B80D5" w14:textId="77777777" w:rsidR="003D369B" w:rsidRPr="003E76F7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главу «Развитие предметной деятельности» в учебнике </w:t>
            </w:r>
            <w:proofErr w:type="spellStart"/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Галигузовой</w:t>
            </w:r>
            <w:proofErr w:type="spellEnd"/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Л.Н. «Педагогика детей раннего возраста», подготовить ответы на вопросы:</w:t>
            </w:r>
          </w:p>
          <w:p w14:paraId="5A2A24C6" w14:textId="77777777" w:rsidR="003D369B" w:rsidRPr="003E76F7" w:rsidRDefault="003D369B" w:rsidP="003D369B">
            <w:pPr>
              <w:numPr>
                <w:ilvl w:val="1"/>
                <w:numId w:val="14"/>
              </w:numPr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Дайте определение предметной деятельности.</w:t>
            </w:r>
          </w:p>
          <w:p w14:paraId="1DD19F04" w14:textId="77777777" w:rsidR="003D369B" w:rsidRPr="003E76F7" w:rsidRDefault="003D369B" w:rsidP="003D369B">
            <w:pPr>
              <w:numPr>
                <w:ilvl w:val="1"/>
                <w:numId w:val="14"/>
              </w:numPr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Опишите этапы развития действий с предметами в онтогенезе.</w:t>
            </w:r>
          </w:p>
          <w:p w14:paraId="0DCE2330" w14:textId="77777777" w:rsidR="003D369B" w:rsidRPr="003E76F7" w:rsidRDefault="003D369B" w:rsidP="003D369B">
            <w:pPr>
              <w:numPr>
                <w:ilvl w:val="1"/>
                <w:numId w:val="14"/>
              </w:numPr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В чем состоит отличие орудийных действий от «ручных»?</w:t>
            </w:r>
          </w:p>
          <w:p w14:paraId="3828ADE6" w14:textId="77777777" w:rsidR="003D369B" w:rsidRPr="003E76F7" w:rsidRDefault="003D369B" w:rsidP="003D369B">
            <w:pPr>
              <w:numPr>
                <w:ilvl w:val="1"/>
                <w:numId w:val="14"/>
              </w:numPr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 происходит усвоение ребенком орудийных действий?</w:t>
            </w:r>
          </w:p>
          <w:p w14:paraId="0BA412A5" w14:textId="77777777" w:rsidR="003D369B" w:rsidRDefault="003D369B" w:rsidP="003D369B">
            <w:pPr>
              <w:numPr>
                <w:ilvl w:val="1"/>
                <w:numId w:val="14"/>
              </w:numPr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Чем отличается копирование ребенком действий взрослого от собственно предметных действий?</w:t>
            </w:r>
          </w:p>
          <w:p w14:paraId="306BFF5C" w14:textId="77777777" w:rsidR="003D369B" w:rsidRPr="003E76F7" w:rsidRDefault="003D369B" w:rsidP="003D369B">
            <w:pPr>
              <w:numPr>
                <w:ilvl w:val="1"/>
                <w:numId w:val="14"/>
              </w:numPr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Каковы основные направления влияния предметной деятельности на развитие ребенка раннего возраста?</w:t>
            </w:r>
          </w:p>
        </w:tc>
        <w:tc>
          <w:tcPr>
            <w:tcW w:w="803" w:type="dxa"/>
          </w:tcPr>
          <w:p w14:paraId="3A3047D6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6940A74B" w14:textId="77777777" w:rsidR="003D369B" w:rsidRPr="003E76F7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</w:t>
            </w:r>
            <w:hyperlink r:id="rId42" w:anchor="506" w:history="1">
              <w:r w:rsidRPr="003E76F7">
                <w:rPr>
                  <w:rStyle w:val="af1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материал</w:t>
              </w:r>
            </w:hyperlink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подготовить ответы на вопросы:</w:t>
            </w:r>
          </w:p>
          <w:p w14:paraId="705EDE2E" w14:textId="77777777" w:rsidR="003D369B" w:rsidRPr="003E76F7" w:rsidRDefault="003D369B" w:rsidP="003D369B">
            <w:pPr>
              <w:numPr>
                <w:ilvl w:val="0"/>
                <w:numId w:val="13"/>
              </w:numPr>
              <w:ind w:left="3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чём состоит своеобразие предметной деятельности детей раннего возраста?</w:t>
            </w:r>
          </w:p>
          <w:p w14:paraId="027E872C" w14:textId="77777777" w:rsidR="003D369B" w:rsidRPr="003E76F7" w:rsidRDefault="003D369B" w:rsidP="003D369B">
            <w:pPr>
              <w:numPr>
                <w:ilvl w:val="0"/>
                <w:numId w:val="13"/>
              </w:numPr>
              <w:ind w:left="3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Почему в период раннего возраста предметная деятельность рассматривается в качестве ведущей?</w:t>
            </w:r>
          </w:p>
          <w:p w14:paraId="4B144B38" w14:textId="77777777" w:rsidR="003D369B" w:rsidRPr="003E76F7" w:rsidRDefault="003D369B" w:rsidP="003D369B">
            <w:pPr>
              <w:numPr>
                <w:ilvl w:val="0"/>
                <w:numId w:val="13"/>
              </w:numPr>
              <w:ind w:left="30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Чем обусловлено выделение разновидностей предметной деятельности? Какова последовательность их развития?</w:t>
            </w:r>
          </w:p>
          <w:p w14:paraId="649691F0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7F6998EC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1A4D88AF" w14:textId="77777777" w:rsidTr="00D75FE6">
        <w:tc>
          <w:tcPr>
            <w:tcW w:w="962" w:type="dxa"/>
          </w:tcPr>
          <w:p w14:paraId="10AB2A32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3" w:type="dxa"/>
          </w:tcPr>
          <w:p w14:paraId="117E8267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«Основные принципы построения педагогического процесса в дошкольной организации»</w:t>
            </w:r>
          </w:p>
        </w:tc>
        <w:tc>
          <w:tcPr>
            <w:tcW w:w="807" w:type="dxa"/>
          </w:tcPr>
          <w:p w14:paraId="3D5D72C6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4508E91A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Разработайте схему </w:t>
            </w:r>
            <w:r w:rsidRPr="007968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«Условия физического, психического и личностного развития ребенка в младенческом и раннем возрасте»,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опираясь на учебное пособие </w:t>
            </w:r>
            <w:r w:rsidRPr="007968C1">
              <w:rPr>
                <w:rFonts w:ascii="Times New Roman" w:hAnsi="Times New Roman" w:cs="Times New Roman"/>
                <w:sz w:val="24"/>
                <w:szCs w:val="24"/>
              </w:rPr>
              <w:t xml:space="preserve">Евтушенко, И.Н.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968C1">
              <w:rPr>
                <w:rFonts w:ascii="Times New Roman" w:hAnsi="Times New Roman" w:cs="Times New Roman"/>
                <w:sz w:val="24"/>
                <w:szCs w:val="24"/>
              </w:rPr>
              <w:t>Развитие и воспитание детей раннего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03" w:type="dxa"/>
          </w:tcPr>
          <w:p w14:paraId="01E355C1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095D6F49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Решить кроссворд по теме недели в СДО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7" w:type="dxa"/>
          </w:tcPr>
          <w:p w14:paraId="6082F067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363EA242" w14:textId="77777777" w:rsidTr="00D75FE6">
        <w:tc>
          <w:tcPr>
            <w:tcW w:w="962" w:type="dxa"/>
          </w:tcPr>
          <w:p w14:paraId="2B8173FF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3" w:type="dxa"/>
          </w:tcPr>
          <w:p w14:paraId="204BCFFC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 xml:space="preserve">«Теория и практика </w:t>
            </w: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воспитания и обучения детей раннего возраста»</w:t>
            </w:r>
          </w:p>
        </w:tc>
        <w:tc>
          <w:tcPr>
            <w:tcW w:w="807" w:type="dxa"/>
          </w:tcPr>
          <w:p w14:paraId="1776C1ED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430" w:type="dxa"/>
          </w:tcPr>
          <w:p w14:paraId="41FA7099" w14:textId="77777777" w:rsidR="003D369B" w:rsidRPr="003E76F7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</w:t>
            </w:r>
            <w:hyperlink r:id="rId43" w:history="1">
              <w:r w:rsidRPr="003E76F7">
                <w:rPr>
                  <w:rStyle w:val="af1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теорию обучения детей раннего возраста</w:t>
              </w:r>
            </w:hyperlink>
            <w:r w:rsidRPr="003E76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подготовить ответы на вопросы:</w:t>
            </w:r>
          </w:p>
          <w:p w14:paraId="3FBE6CB5" w14:textId="77777777" w:rsidR="003D369B" w:rsidRPr="003E76F7" w:rsidRDefault="003D369B" w:rsidP="003D369B">
            <w:pPr>
              <w:numPr>
                <w:ilvl w:val="0"/>
                <w:numId w:val="15"/>
              </w:numPr>
              <w:tabs>
                <w:tab w:val="clear" w:pos="720"/>
                <w:tab w:val="num" w:pos="360"/>
              </w:tabs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lastRenderedPageBreak/>
              <w:t xml:space="preserve">Что представляет собой обучение как педагогический процесс? Может ли оно иметь место в группах </w:t>
            </w: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ясельного</w:t>
            </w: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 xml:space="preserve"> возраста?</w:t>
            </w:r>
          </w:p>
          <w:p w14:paraId="075D2E67" w14:textId="77777777" w:rsidR="003D369B" w:rsidRPr="003E76F7" w:rsidRDefault="003D369B" w:rsidP="003D369B">
            <w:pPr>
              <w:numPr>
                <w:ilvl w:val="0"/>
                <w:numId w:val="15"/>
              </w:numPr>
              <w:tabs>
                <w:tab w:val="clear" w:pos="720"/>
                <w:tab w:val="num" w:pos="360"/>
              </w:tabs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Какие модели обучения детей первых лет жизни становятся приоритетными в современный период? В чём состоит их отличие от традиционной модели?</w:t>
            </w:r>
          </w:p>
          <w:p w14:paraId="1CC9E64F" w14:textId="77777777" w:rsidR="003D369B" w:rsidRPr="003E76F7" w:rsidRDefault="003D369B" w:rsidP="003D369B">
            <w:pPr>
              <w:numPr>
                <w:ilvl w:val="0"/>
                <w:numId w:val="15"/>
              </w:numPr>
              <w:tabs>
                <w:tab w:val="clear" w:pos="720"/>
                <w:tab w:val="num" w:pos="360"/>
              </w:tabs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 В каких формах может быть организовано обучение детей в дошкольных организациях?</w:t>
            </w:r>
          </w:p>
          <w:p w14:paraId="089523B8" w14:textId="77777777" w:rsidR="003D369B" w:rsidRPr="003E76F7" w:rsidRDefault="003D369B" w:rsidP="003D369B">
            <w:pPr>
              <w:numPr>
                <w:ilvl w:val="0"/>
                <w:numId w:val="15"/>
              </w:numPr>
              <w:tabs>
                <w:tab w:val="clear" w:pos="720"/>
                <w:tab w:val="num" w:pos="360"/>
              </w:tabs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Какие особенности развития детей раннего возраста обусловливают специфику построения процесса их обучения?</w:t>
            </w:r>
          </w:p>
          <w:p w14:paraId="5C87F41A" w14:textId="77777777" w:rsidR="003D369B" w:rsidRPr="003E76F7" w:rsidRDefault="003D369B" w:rsidP="003D369B">
            <w:pPr>
              <w:numPr>
                <w:ilvl w:val="0"/>
                <w:numId w:val="15"/>
              </w:numPr>
              <w:tabs>
                <w:tab w:val="clear" w:pos="720"/>
                <w:tab w:val="num" w:pos="360"/>
              </w:tabs>
              <w:ind w:left="35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3E76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Почему обучение детей раннего возраста должно строиться на основе их предметной деятельности?</w:t>
            </w:r>
          </w:p>
        </w:tc>
        <w:tc>
          <w:tcPr>
            <w:tcW w:w="803" w:type="dxa"/>
          </w:tcPr>
          <w:p w14:paraId="66AC745E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00F91BB6" w14:textId="77777777" w:rsidR="003D369B" w:rsidRPr="00804E63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тест по теме недели в СДО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7" w:type="dxa"/>
          </w:tcPr>
          <w:p w14:paraId="6FA8B542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4C82F331" w14:textId="77777777" w:rsidTr="00D75FE6">
        <w:tc>
          <w:tcPr>
            <w:tcW w:w="962" w:type="dxa"/>
          </w:tcPr>
          <w:p w14:paraId="1BE397F8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3" w:type="dxa"/>
          </w:tcPr>
          <w:p w14:paraId="0549BE58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«Развитие двигательной деятельности детей первых трех лет жизни»</w:t>
            </w:r>
          </w:p>
        </w:tc>
        <w:tc>
          <w:tcPr>
            <w:tcW w:w="807" w:type="dxa"/>
          </w:tcPr>
          <w:p w14:paraId="7917E0C0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24161B17" w14:textId="77777777" w:rsidR="003D369B" w:rsidRPr="00DA123B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12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главу «Физическое развитие и охрана здоровья детей» в учебнике </w:t>
            </w:r>
            <w:proofErr w:type="spellStart"/>
            <w:r w:rsidRPr="00DA12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Галигузовой</w:t>
            </w:r>
            <w:proofErr w:type="spellEnd"/>
            <w:r w:rsidRPr="00DA12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Л.Н. «Педагогика детей раннего возраста», подготовить ответы на вопросы:</w:t>
            </w:r>
          </w:p>
          <w:p w14:paraId="7F1A0636" w14:textId="77777777" w:rsidR="003D369B" w:rsidRPr="00DA123B" w:rsidRDefault="003D369B" w:rsidP="003D369B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 организуется рациональный режим дня детей раннего возраста?</w:t>
            </w:r>
          </w:p>
          <w:p w14:paraId="246D430D" w14:textId="77777777" w:rsidR="003D369B" w:rsidRPr="00DA123B" w:rsidRDefault="003D369B" w:rsidP="003D369B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Какие педагогические приемы нужно использовать для формирования у детей навыков личной гигиены?</w:t>
            </w:r>
          </w:p>
          <w:p w14:paraId="0EB1FFE6" w14:textId="77777777" w:rsidR="003D369B" w:rsidRDefault="003D369B" w:rsidP="003D369B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По каким направлениям осуществляется работа по профилактике и снижению заболеваемости детей?</w:t>
            </w:r>
          </w:p>
          <w:p w14:paraId="5DB2DA8B" w14:textId="77777777" w:rsidR="003D369B" w:rsidRPr="00DA123B" w:rsidRDefault="003D369B" w:rsidP="003D369B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В чем заключается работа педагога по формированию у детей навыков безопасного поведения?</w:t>
            </w:r>
          </w:p>
        </w:tc>
        <w:tc>
          <w:tcPr>
            <w:tcW w:w="803" w:type="dxa"/>
          </w:tcPr>
          <w:p w14:paraId="3176E4FB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393B4CE6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A12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Проанализировать </w:t>
            </w:r>
            <w:hyperlink r:id="rId44" w:anchor="z15" w:history="1">
              <w:r w:rsidRPr="00DA123B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0"/>
                  <w:szCs w:val="20"/>
                  <w:u w:val="single"/>
                </w:rPr>
                <w:t>Типовую учебную программу дошкольного воспитания и обучения</w:t>
              </w:r>
            </w:hyperlink>
            <w:r w:rsidRPr="00DA12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</w:t>
            </w:r>
            <w:r w:rsidRPr="00DA123B">
              <w:rPr>
                <w:rFonts w:ascii="Times New Roman" w:eastAsia="Times New Roman" w:hAnsi="Times New Roman" w:cs="Times New Roman"/>
                <w:sz w:val="20"/>
                <w:szCs w:val="20"/>
              </w:rPr>
              <w:t>раздел «Физическая культура» в группе раннего возраста и в младшей группе.</w:t>
            </w:r>
          </w:p>
          <w:p w14:paraId="3301D39F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A123B">
              <w:rPr>
                <w:rFonts w:ascii="Times New Roman" w:eastAsia="Times New Roman" w:hAnsi="Times New Roman" w:cs="Times New Roman"/>
                <w:sz w:val="20"/>
                <w:szCs w:val="20"/>
              </w:rPr>
              <w:t>Заполнить таблицу:</w:t>
            </w:r>
          </w:p>
          <w:p w14:paraId="682039D9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tbl>
            <w:tblPr>
              <w:tblStyle w:val="af3"/>
              <w:tblW w:w="0" w:type="auto"/>
              <w:tblLook w:val="04A0" w:firstRow="1" w:lastRow="0" w:firstColumn="1" w:lastColumn="0" w:noHBand="0" w:noVBand="1"/>
            </w:tblPr>
            <w:tblGrid>
              <w:gridCol w:w="1911"/>
              <w:gridCol w:w="1911"/>
            </w:tblGrid>
            <w:tr w:rsidR="003D369B" w:rsidRPr="00DA123B" w14:paraId="4E6100D2" w14:textId="77777777" w:rsidTr="00D75FE6">
              <w:tc>
                <w:tcPr>
                  <w:tcW w:w="8489" w:type="dxa"/>
                  <w:gridSpan w:val="2"/>
                </w:tcPr>
                <w:p w14:paraId="375837CA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Организованная деятельность «Физическая культура»</w:t>
                  </w:r>
                </w:p>
              </w:tc>
            </w:tr>
            <w:tr w:rsidR="003D369B" w:rsidRPr="00DA123B" w14:paraId="257C1221" w14:textId="77777777" w:rsidTr="00D75FE6">
              <w:tc>
                <w:tcPr>
                  <w:tcW w:w="4244" w:type="dxa"/>
                </w:tcPr>
                <w:p w14:paraId="7A695A38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Группа раннего возраста</w:t>
                  </w:r>
                </w:p>
              </w:tc>
              <w:tc>
                <w:tcPr>
                  <w:tcW w:w="4245" w:type="dxa"/>
                </w:tcPr>
                <w:p w14:paraId="36B6FFB2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Младшая группа</w:t>
                  </w:r>
                </w:p>
              </w:tc>
            </w:tr>
            <w:tr w:rsidR="003D369B" w:rsidRPr="00DA123B" w14:paraId="79D5929E" w14:textId="77777777" w:rsidTr="00D75FE6">
              <w:tc>
                <w:tcPr>
                  <w:tcW w:w="4244" w:type="dxa"/>
                </w:tcPr>
                <w:p w14:paraId="23D033E3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05635247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45" w:history="1"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 xml:space="preserve">Типовой учебный план дошкольного воспитания и </w:t>
                    </w:r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lastRenderedPageBreak/>
                      <w:t>обучения</w:t>
                    </w:r>
                  </w:hyperlink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245" w:type="dxa"/>
                </w:tcPr>
                <w:p w14:paraId="4E5813DB" w14:textId="77777777" w:rsidR="003D369B" w:rsidRPr="00DA123B" w:rsidRDefault="003D369B" w:rsidP="00D75FE6">
                  <w:pPr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lastRenderedPageBreak/>
                    <w:t>Указать, сколько раз в неделю проводится</w:t>
                  </w:r>
                </w:p>
                <w:p w14:paraId="23FE9CE4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46" w:history="1"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 xml:space="preserve">Типовой учебный план дошкольного воспитания и </w:t>
                    </w:r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lastRenderedPageBreak/>
                      <w:t>обучения</w:t>
                    </w:r>
                  </w:hyperlink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</w:tr>
            <w:tr w:rsidR="003D369B" w:rsidRPr="00DA123B" w14:paraId="1FC98581" w14:textId="77777777" w:rsidTr="00D75FE6">
              <w:tc>
                <w:tcPr>
                  <w:tcW w:w="4244" w:type="dxa"/>
                </w:tcPr>
                <w:p w14:paraId="1166B5A8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lastRenderedPageBreak/>
                    <w:t>Выписать задачи ОД</w:t>
                  </w:r>
                </w:p>
              </w:tc>
              <w:tc>
                <w:tcPr>
                  <w:tcW w:w="4245" w:type="dxa"/>
                </w:tcPr>
                <w:p w14:paraId="2C53A40E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</w:tr>
          </w:tbl>
          <w:p w14:paraId="1113663B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30459A09" w14:textId="77777777" w:rsidR="003D369B" w:rsidRPr="00D370EC" w:rsidRDefault="003D369B" w:rsidP="00D75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70EC">
              <w:rPr>
                <w:rFonts w:ascii="Times New Roman" w:hAnsi="Times New Roman" w:cs="Times New Roman"/>
                <w:sz w:val="20"/>
                <w:szCs w:val="20"/>
              </w:rPr>
              <w:t>В младшей группе выделить красным цветом все новые задачи ОД.</w:t>
            </w:r>
          </w:p>
          <w:p w14:paraId="79331260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3754D52D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3F708FDB" w14:textId="77777777" w:rsidTr="00D75FE6">
        <w:tc>
          <w:tcPr>
            <w:tcW w:w="962" w:type="dxa"/>
          </w:tcPr>
          <w:p w14:paraId="56B88274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3" w:type="dxa"/>
          </w:tcPr>
          <w:p w14:paraId="7F718C4E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«Специфика речевого развития детей раннего возраста»</w:t>
            </w:r>
          </w:p>
        </w:tc>
        <w:tc>
          <w:tcPr>
            <w:tcW w:w="807" w:type="dxa"/>
          </w:tcPr>
          <w:p w14:paraId="42208951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7540C15D" w14:textId="77777777" w:rsidR="003D369B" w:rsidRPr="00DA123B" w:rsidRDefault="003D369B" w:rsidP="00D75F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2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Изучить </w:t>
            </w:r>
            <w:hyperlink r:id="rId47" w:anchor="659" w:history="1">
              <w:r w:rsidRPr="00DA123B">
                <w:rPr>
                  <w:rStyle w:val="af1"/>
                  <w:rFonts w:ascii="Times New Roman" w:hAnsi="Times New Roman" w:cs="Times New Roman"/>
                  <w:b/>
                  <w:sz w:val="24"/>
                  <w:szCs w:val="24"/>
                </w:rPr>
                <w:t>специфику использования художественного слова в период раннего детства.</w:t>
              </w:r>
            </w:hyperlink>
          </w:p>
          <w:p w14:paraId="5046FDED" w14:textId="77777777" w:rsidR="003D369B" w:rsidRPr="00DA123B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123B">
              <w:rPr>
                <w:rFonts w:ascii="Times New Roman" w:hAnsi="Times New Roman" w:cs="Times New Roman"/>
                <w:sz w:val="24"/>
                <w:szCs w:val="24"/>
              </w:rPr>
              <w:t>Ответить на вопросы:</w:t>
            </w:r>
          </w:p>
          <w:p w14:paraId="4E8851BA" w14:textId="77777777" w:rsidR="003D369B" w:rsidRPr="00DA123B" w:rsidRDefault="003D369B" w:rsidP="003D369B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Какие жанры художественной литературы и фольклора могут быть использованы в работе с детьми первых лет жизни?</w:t>
            </w:r>
          </w:p>
          <w:p w14:paraId="5EB4243C" w14:textId="77777777" w:rsidR="003D369B" w:rsidRPr="00DA123B" w:rsidRDefault="003D369B" w:rsidP="003D369B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Какие особенности стихотворных произведений обусловливают привлечение внимания малышей?</w:t>
            </w:r>
          </w:p>
          <w:p w14:paraId="3FDEFF91" w14:textId="77777777" w:rsidR="003D369B" w:rsidRPr="00DA123B" w:rsidRDefault="003D369B" w:rsidP="003D369B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DA12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В чем заключается влияние художественного слова на развитие речи детей младенческого и раннего возраста?</w:t>
            </w:r>
          </w:p>
          <w:p w14:paraId="68FF3B7C" w14:textId="77777777" w:rsidR="003D369B" w:rsidRPr="00DA123B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KZ"/>
              </w:rPr>
            </w:pPr>
          </w:p>
        </w:tc>
        <w:tc>
          <w:tcPr>
            <w:tcW w:w="803" w:type="dxa"/>
          </w:tcPr>
          <w:p w14:paraId="2299EDC6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064383B9" w14:textId="77777777" w:rsidR="003D369B" w:rsidRPr="00D370EC" w:rsidRDefault="003D369B" w:rsidP="00D75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2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Проанализировать </w:t>
            </w:r>
            <w:hyperlink r:id="rId48" w:anchor="z15" w:history="1">
              <w:r w:rsidRPr="00DA123B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0"/>
                  <w:szCs w:val="20"/>
                  <w:u w:val="single"/>
                </w:rPr>
                <w:t>Типовую учебную программу дошкольного воспитания и обучения</w:t>
              </w:r>
            </w:hyperlink>
            <w:r w:rsidRPr="00DA12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</w:t>
            </w:r>
            <w:r w:rsidRPr="00DA123B">
              <w:rPr>
                <w:rFonts w:ascii="Times New Roman" w:eastAsia="Times New Roman" w:hAnsi="Times New Roman" w:cs="Times New Roman"/>
                <w:sz w:val="20"/>
                <w:szCs w:val="20"/>
              </w:rPr>
              <w:t>раздел «Развитие речи и художественная литература» в группе раннего возраста и в младшей группе. Заполнить таблицу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в</w:t>
            </w:r>
            <w:r w:rsidRPr="00D370EC">
              <w:rPr>
                <w:rFonts w:ascii="Times New Roman" w:hAnsi="Times New Roman" w:cs="Times New Roman"/>
                <w:sz w:val="20"/>
                <w:szCs w:val="20"/>
              </w:rPr>
              <w:t xml:space="preserve"> младшей группе выделить красным цветом все новые задачи ОД.</w:t>
            </w:r>
          </w:p>
          <w:p w14:paraId="67210BEC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tbl>
            <w:tblPr>
              <w:tblStyle w:val="af3"/>
              <w:tblW w:w="0" w:type="auto"/>
              <w:tblLook w:val="04A0" w:firstRow="1" w:lastRow="0" w:firstColumn="1" w:lastColumn="0" w:noHBand="0" w:noVBand="1"/>
            </w:tblPr>
            <w:tblGrid>
              <w:gridCol w:w="1911"/>
              <w:gridCol w:w="1911"/>
            </w:tblGrid>
            <w:tr w:rsidR="003D369B" w:rsidRPr="00DA123B" w14:paraId="3B4B2440" w14:textId="77777777" w:rsidTr="00D75FE6">
              <w:tc>
                <w:tcPr>
                  <w:tcW w:w="8489" w:type="dxa"/>
                  <w:gridSpan w:val="2"/>
                </w:tcPr>
                <w:p w14:paraId="79D35404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Организованная деятельность «Развитие речи и художественная литература»</w:t>
                  </w:r>
                </w:p>
              </w:tc>
            </w:tr>
            <w:tr w:rsidR="003D369B" w:rsidRPr="00DA123B" w14:paraId="0FCA0B9E" w14:textId="77777777" w:rsidTr="00D75FE6">
              <w:tc>
                <w:tcPr>
                  <w:tcW w:w="4244" w:type="dxa"/>
                </w:tcPr>
                <w:p w14:paraId="4CBA7C66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Группа раннего возраста</w:t>
                  </w:r>
                </w:p>
              </w:tc>
              <w:tc>
                <w:tcPr>
                  <w:tcW w:w="4245" w:type="dxa"/>
                </w:tcPr>
                <w:p w14:paraId="29432408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Младшая группа</w:t>
                  </w:r>
                </w:p>
              </w:tc>
            </w:tr>
            <w:tr w:rsidR="003D369B" w:rsidRPr="00DA123B" w14:paraId="6BB4D636" w14:textId="77777777" w:rsidTr="00D75FE6">
              <w:tc>
                <w:tcPr>
                  <w:tcW w:w="4244" w:type="dxa"/>
                </w:tcPr>
                <w:p w14:paraId="552C7587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25A5A0AC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49" w:history="1"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245" w:type="dxa"/>
                </w:tcPr>
                <w:p w14:paraId="5E11BE26" w14:textId="77777777" w:rsidR="003D369B" w:rsidRPr="00DA123B" w:rsidRDefault="003D369B" w:rsidP="00D75FE6">
                  <w:pPr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69B8A593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50" w:history="1"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</w:tr>
            <w:tr w:rsidR="003D369B" w:rsidRPr="00DA123B" w14:paraId="14DF416E" w14:textId="77777777" w:rsidTr="00D75FE6">
              <w:tc>
                <w:tcPr>
                  <w:tcW w:w="4244" w:type="dxa"/>
                </w:tcPr>
                <w:p w14:paraId="138ABF58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  <w:tc>
                <w:tcPr>
                  <w:tcW w:w="4245" w:type="dxa"/>
                </w:tcPr>
                <w:p w14:paraId="4CDB51D5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</w:tr>
          </w:tbl>
          <w:p w14:paraId="53DDE5C3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02C44AA7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41FFF6C9" w14:textId="77777777" w:rsidTr="00D75FE6">
        <w:tc>
          <w:tcPr>
            <w:tcW w:w="962" w:type="dxa"/>
          </w:tcPr>
          <w:p w14:paraId="5C4B9E53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3" w:type="dxa"/>
          </w:tcPr>
          <w:p w14:paraId="5C05B7DC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«Сенсорное воспитани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 xml:space="preserve"> детей раннего возраста </w:t>
            </w: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основа развития познавательных и интеллектуальных навыков»</w:t>
            </w:r>
          </w:p>
        </w:tc>
        <w:tc>
          <w:tcPr>
            <w:tcW w:w="807" w:type="dxa"/>
          </w:tcPr>
          <w:p w14:paraId="626B475D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430" w:type="dxa"/>
          </w:tcPr>
          <w:p w14:paraId="489DAFD3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DA12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Изучить </w:t>
            </w:r>
            <w:hyperlink r:id="rId51" w:anchor="683" w:history="1">
              <w:r w:rsidRPr="00DA123B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en-US"/>
                </w:rPr>
                <w:t>технологию сенсорного воспитания детей раннего возраста</w:t>
              </w:r>
            </w:hyperlink>
            <w:r w:rsidRPr="00DA12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, подготовить ответы на вопросы:</w:t>
            </w:r>
          </w:p>
          <w:p w14:paraId="646F00DA" w14:textId="77777777" w:rsidR="003D369B" w:rsidRPr="00DA123B" w:rsidRDefault="003D369B" w:rsidP="003D369B">
            <w:pPr>
              <w:numPr>
                <w:ilvl w:val="1"/>
                <w:numId w:val="12"/>
              </w:numPr>
              <w:spacing w:line="276" w:lineRule="auto"/>
              <w:ind w:left="743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</w:pPr>
            <w:r w:rsidRPr="00DA12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  <w:lastRenderedPageBreak/>
              <w:t>Как определяется сенсорное воспитание с позиций культурологического и деятельностного подходов?</w:t>
            </w:r>
          </w:p>
          <w:p w14:paraId="118084D0" w14:textId="77777777" w:rsidR="003D369B" w:rsidRPr="00DA123B" w:rsidRDefault="003D369B" w:rsidP="003D369B">
            <w:pPr>
              <w:numPr>
                <w:ilvl w:val="1"/>
                <w:numId w:val="12"/>
              </w:numPr>
              <w:spacing w:line="276" w:lineRule="auto"/>
              <w:ind w:left="743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</w:pPr>
            <w:r w:rsidRPr="00DA12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  <w:t>В чём состоит своеобразие сенсорного развития младенца?</w:t>
            </w:r>
          </w:p>
          <w:p w14:paraId="0A73DC55" w14:textId="77777777" w:rsidR="003D369B" w:rsidRPr="00E54325" w:rsidRDefault="003D369B" w:rsidP="003D369B">
            <w:pPr>
              <w:numPr>
                <w:ilvl w:val="1"/>
                <w:numId w:val="12"/>
              </w:numPr>
              <w:spacing w:line="276" w:lineRule="auto"/>
              <w:ind w:left="743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</w:pPr>
            <w:r w:rsidRPr="00DA12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  <w:t>Почему дети раннего возраста испытывают затруднения в освоении сенсорных эталонов?</w:t>
            </w:r>
          </w:p>
          <w:p w14:paraId="19D86845" w14:textId="77777777" w:rsidR="003D369B" w:rsidRPr="00DA123B" w:rsidRDefault="003D369B" w:rsidP="003D369B">
            <w:pPr>
              <w:numPr>
                <w:ilvl w:val="1"/>
                <w:numId w:val="12"/>
              </w:numPr>
              <w:spacing w:line="276" w:lineRule="auto"/>
              <w:ind w:left="743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ru-KZ" w:eastAsia="en-US"/>
              </w:rPr>
            </w:pPr>
            <w:r w:rsidRPr="00E5432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KZ" w:eastAsia="en-US"/>
              </w:rPr>
              <w:t>Что представляют собой средства сенсорного воспитания?</w:t>
            </w:r>
          </w:p>
        </w:tc>
        <w:tc>
          <w:tcPr>
            <w:tcW w:w="803" w:type="dxa"/>
          </w:tcPr>
          <w:p w14:paraId="1E24EC2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098503F1" w14:textId="77777777" w:rsidR="003D369B" w:rsidRPr="00D370EC" w:rsidRDefault="003D369B" w:rsidP="00D75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2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Проанализировать </w:t>
            </w:r>
            <w:hyperlink r:id="rId52" w:anchor="z15" w:history="1">
              <w:r w:rsidRPr="00DA123B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0"/>
                  <w:szCs w:val="20"/>
                  <w:u w:val="single"/>
                </w:rPr>
                <w:t>Типовую учебную программу дошкольного воспитания и обучения</w:t>
              </w:r>
            </w:hyperlink>
            <w:r w:rsidRPr="00DA12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</w:t>
            </w:r>
            <w:r w:rsidRPr="00DA123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раздел «Сенсорика» в группе раннего возраста и в младшей группе. </w:t>
            </w:r>
            <w:r w:rsidRPr="00DA123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Заполнить таблицу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в</w:t>
            </w:r>
            <w:r w:rsidRPr="00D370EC">
              <w:rPr>
                <w:rFonts w:ascii="Times New Roman" w:hAnsi="Times New Roman" w:cs="Times New Roman"/>
                <w:sz w:val="20"/>
                <w:szCs w:val="20"/>
              </w:rPr>
              <w:t xml:space="preserve"> младшей группе выделить красным цветом все новые задачи ОД.</w:t>
            </w:r>
          </w:p>
          <w:p w14:paraId="4EF4F19E" w14:textId="77777777" w:rsidR="003D369B" w:rsidRPr="00DA123B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tbl>
            <w:tblPr>
              <w:tblStyle w:val="af3"/>
              <w:tblW w:w="0" w:type="auto"/>
              <w:tblLook w:val="04A0" w:firstRow="1" w:lastRow="0" w:firstColumn="1" w:lastColumn="0" w:noHBand="0" w:noVBand="1"/>
            </w:tblPr>
            <w:tblGrid>
              <w:gridCol w:w="1911"/>
              <w:gridCol w:w="1911"/>
            </w:tblGrid>
            <w:tr w:rsidR="003D369B" w:rsidRPr="00DA123B" w14:paraId="06D9D761" w14:textId="77777777" w:rsidTr="00D75FE6">
              <w:tc>
                <w:tcPr>
                  <w:tcW w:w="8489" w:type="dxa"/>
                  <w:gridSpan w:val="2"/>
                </w:tcPr>
                <w:p w14:paraId="25E615AA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Организованная деятельность «Сенсорика»</w:t>
                  </w:r>
                </w:p>
              </w:tc>
            </w:tr>
            <w:tr w:rsidR="003D369B" w:rsidRPr="00DA123B" w14:paraId="7F5F5B95" w14:textId="77777777" w:rsidTr="00D75FE6">
              <w:tc>
                <w:tcPr>
                  <w:tcW w:w="4244" w:type="dxa"/>
                </w:tcPr>
                <w:p w14:paraId="6E2855B0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Группа раннего возраста</w:t>
                  </w:r>
                </w:p>
              </w:tc>
              <w:tc>
                <w:tcPr>
                  <w:tcW w:w="4245" w:type="dxa"/>
                </w:tcPr>
                <w:p w14:paraId="1C6C3CA6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Младшая группа</w:t>
                  </w:r>
                </w:p>
              </w:tc>
            </w:tr>
            <w:tr w:rsidR="003D369B" w:rsidRPr="00DA123B" w14:paraId="65288D44" w14:textId="77777777" w:rsidTr="00D75FE6">
              <w:tc>
                <w:tcPr>
                  <w:tcW w:w="4244" w:type="dxa"/>
                </w:tcPr>
                <w:p w14:paraId="08495493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003E3F2F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53" w:history="1"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245" w:type="dxa"/>
                </w:tcPr>
                <w:p w14:paraId="6F0A8EE4" w14:textId="77777777" w:rsidR="003D369B" w:rsidRPr="00DA123B" w:rsidRDefault="003D369B" w:rsidP="00D75FE6">
                  <w:pPr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0318B01A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54" w:history="1">
                    <w:r w:rsidRPr="00DA123B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</w:tr>
            <w:tr w:rsidR="003D369B" w:rsidRPr="00DA123B" w14:paraId="2830EC45" w14:textId="77777777" w:rsidTr="00D75FE6">
              <w:tc>
                <w:tcPr>
                  <w:tcW w:w="4244" w:type="dxa"/>
                </w:tcPr>
                <w:p w14:paraId="5FC04FE8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  <w:tc>
                <w:tcPr>
                  <w:tcW w:w="4245" w:type="dxa"/>
                </w:tcPr>
                <w:p w14:paraId="6FC65ED4" w14:textId="77777777" w:rsidR="003D369B" w:rsidRPr="00DA123B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DA123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</w:tr>
          </w:tbl>
          <w:p w14:paraId="77E4D347" w14:textId="77777777" w:rsidR="003D369B" w:rsidRPr="00DA123B" w:rsidRDefault="003D369B" w:rsidP="00D75FE6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208A3E2F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7280606C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62ED724D" w14:textId="77777777" w:rsidTr="00D75FE6">
        <w:tc>
          <w:tcPr>
            <w:tcW w:w="962" w:type="dxa"/>
          </w:tcPr>
          <w:p w14:paraId="13AB580F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3" w:type="dxa"/>
          </w:tcPr>
          <w:p w14:paraId="2F5E0587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«Формирование продуктивных видов деятельности в раннем возрасте»</w:t>
            </w:r>
          </w:p>
        </w:tc>
        <w:tc>
          <w:tcPr>
            <w:tcW w:w="807" w:type="dxa"/>
          </w:tcPr>
          <w:p w14:paraId="4506C9D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307AD124" w14:textId="77777777" w:rsidR="003D369B" w:rsidRPr="00E54325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43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Проанализировать </w:t>
            </w:r>
            <w:hyperlink r:id="rId55" w:anchor="z15" w:history="1">
              <w:r w:rsidRPr="00E54325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0"/>
                  <w:szCs w:val="20"/>
                  <w:u w:val="single"/>
                </w:rPr>
                <w:t>Типовую учебную программу дошкольного воспитания и обучения</w:t>
              </w:r>
            </w:hyperlink>
            <w:r w:rsidRPr="00E543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</w:t>
            </w:r>
            <w:r w:rsidRPr="00E54325">
              <w:rPr>
                <w:rFonts w:ascii="Times New Roman" w:eastAsia="Times New Roman" w:hAnsi="Times New Roman" w:cs="Times New Roman"/>
                <w:sz w:val="20"/>
                <w:szCs w:val="20"/>
              </w:rPr>
              <w:t>раздел «Лепка» в группе раннего возраста и в младшей группе. Заполнить таблицу:</w:t>
            </w:r>
          </w:p>
          <w:p w14:paraId="72B63235" w14:textId="77777777" w:rsidR="003D369B" w:rsidRPr="00E54325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tbl>
            <w:tblPr>
              <w:tblStyle w:val="af3"/>
              <w:tblW w:w="0" w:type="auto"/>
              <w:tblLook w:val="04A0" w:firstRow="1" w:lastRow="0" w:firstColumn="1" w:lastColumn="0" w:noHBand="0" w:noVBand="1"/>
            </w:tblPr>
            <w:tblGrid>
              <w:gridCol w:w="2602"/>
              <w:gridCol w:w="2602"/>
            </w:tblGrid>
            <w:tr w:rsidR="003D369B" w:rsidRPr="00E54325" w14:paraId="6FB94659" w14:textId="77777777" w:rsidTr="00D75FE6">
              <w:tc>
                <w:tcPr>
                  <w:tcW w:w="8489" w:type="dxa"/>
                  <w:gridSpan w:val="2"/>
                </w:tcPr>
                <w:p w14:paraId="52B11D2E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Организованная деятельность «Лепка»</w:t>
                  </w:r>
                </w:p>
              </w:tc>
            </w:tr>
            <w:tr w:rsidR="003D369B" w:rsidRPr="00E54325" w14:paraId="252985DA" w14:textId="77777777" w:rsidTr="00D75FE6">
              <w:tc>
                <w:tcPr>
                  <w:tcW w:w="4244" w:type="dxa"/>
                </w:tcPr>
                <w:p w14:paraId="31CCBFF7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Группа раннего возраста</w:t>
                  </w:r>
                </w:p>
              </w:tc>
              <w:tc>
                <w:tcPr>
                  <w:tcW w:w="4245" w:type="dxa"/>
                </w:tcPr>
                <w:p w14:paraId="16ED357C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Младшая группа</w:t>
                  </w:r>
                </w:p>
              </w:tc>
            </w:tr>
            <w:tr w:rsidR="003D369B" w:rsidRPr="00E54325" w14:paraId="694FDFA5" w14:textId="77777777" w:rsidTr="00D75FE6">
              <w:tc>
                <w:tcPr>
                  <w:tcW w:w="4244" w:type="dxa"/>
                </w:tcPr>
                <w:p w14:paraId="4500D1B0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4B793071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56" w:history="1">
                    <w:r w:rsidRPr="00E5432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245" w:type="dxa"/>
                </w:tcPr>
                <w:p w14:paraId="03444149" w14:textId="77777777" w:rsidR="003D369B" w:rsidRPr="00E54325" w:rsidRDefault="003D369B" w:rsidP="00D75FE6">
                  <w:pPr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6C894603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57" w:history="1">
                    <w:r w:rsidRPr="00E5432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</w:tr>
            <w:tr w:rsidR="003D369B" w:rsidRPr="00E54325" w14:paraId="77725209" w14:textId="77777777" w:rsidTr="00D75FE6">
              <w:tc>
                <w:tcPr>
                  <w:tcW w:w="4244" w:type="dxa"/>
                </w:tcPr>
                <w:p w14:paraId="3843A5C4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  <w:tc>
                <w:tcPr>
                  <w:tcW w:w="4245" w:type="dxa"/>
                </w:tcPr>
                <w:p w14:paraId="163B2E77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</w:tr>
          </w:tbl>
          <w:p w14:paraId="77C2160E" w14:textId="77777777" w:rsidR="003D369B" w:rsidRPr="00E54325" w:rsidRDefault="003D369B" w:rsidP="00D75FE6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BD521C7" w14:textId="77777777" w:rsidR="003D369B" w:rsidRPr="00E54325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432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Выписать задачи </w:t>
            </w:r>
            <w:r w:rsidRPr="00E5432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ОД</w:t>
            </w:r>
            <w:r w:rsidRPr="00E5432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54325">
              <w:rPr>
                <w:rFonts w:ascii="Times New Roman" w:eastAsia="Times New Roman" w:hAnsi="Times New Roman" w:cs="Times New Roman"/>
                <w:sz w:val="20"/>
                <w:szCs w:val="20"/>
              </w:rPr>
              <w:t>«Рисование», «Аппликация», «Конструирование» для воспитанников младшей группы; указать, сколько раз в неделю проводится.</w:t>
            </w:r>
          </w:p>
          <w:p w14:paraId="6A7DB186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14:paraId="7310409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518BA631" w14:textId="77777777" w:rsidR="003D369B" w:rsidRPr="00E54325" w:rsidRDefault="003D369B" w:rsidP="00D75FE6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Докажите, что в период раннего возраста становление продуктивных действий детей происходит внутри предметной деятельности и подчиняется логике ее развития.</w:t>
            </w:r>
          </w:p>
          <w:p w14:paraId="75739A03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6EE85ABA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00FA0B66" w14:textId="77777777" w:rsidTr="00D75FE6">
        <w:tc>
          <w:tcPr>
            <w:tcW w:w="962" w:type="dxa"/>
          </w:tcPr>
          <w:p w14:paraId="4A46E0FE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3" w:type="dxa"/>
          </w:tcPr>
          <w:p w14:paraId="1C325521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«Социально-нравственное воспитание детей раннего возраста»</w:t>
            </w:r>
          </w:p>
        </w:tc>
        <w:tc>
          <w:tcPr>
            <w:tcW w:w="807" w:type="dxa"/>
          </w:tcPr>
          <w:p w14:paraId="51F89932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4919F492" w14:textId="77777777" w:rsidR="003D369B" w:rsidRPr="00E54325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3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главу «Социально-личностное развитие» в учебнике </w:t>
            </w:r>
            <w:proofErr w:type="spellStart"/>
            <w:r w:rsidRPr="00E543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Галигузовой</w:t>
            </w:r>
            <w:proofErr w:type="spellEnd"/>
            <w:r w:rsidRPr="00E543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Л.Н. «Педагогика детей раннего возраста», подготовить ответы на вопросы:</w:t>
            </w:r>
          </w:p>
          <w:p w14:paraId="03C863FA" w14:textId="77777777" w:rsidR="003D369B" w:rsidRPr="00E54325" w:rsidRDefault="003D369B" w:rsidP="003D369B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Раскройте содержание работы педагога, направленной на формирование у ребенка положительного отношения к себе.</w:t>
            </w:r>
          </w:p>
          <w:p w14:paraId="39B0269E" w14:textId="77777777" w:rsidR="003D369B" w:rsidRPr="00E54325" w:rsidRDefault="003D369B" w:rsidP="003D369B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Охарактеризуйте педагогические приемы, способствующие развитию у ребенка представления о себе.</w:t>
            </w:r>
          </w:p>
          <w:p w14:paraId="35C6491A" w14:textId="77777777" w:rsidR="003D369B" w:rsidRPr="00E54325" w:rsidRDefault="003D369B" w:rsidP="003D369B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Какими способами осуществляется развитие у детей социальных навыков?</w:t>
            </w:r>
          </w:p>
          <w:p w14:paraId="12EF2BC9" w14:textId="77777777" w:rsidR="003D369B" w:rsidRPr="00E54325" w:rsidRDefault="003D369B" w:rsidP="003D369B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Перечислите и охарактеризуйте различные виды игр для детей раннего возраста.</w:t>
            </w:r>
          </w:p>
          <w:p w14:paraId="7C6F807A" w14:textId="77777777" w:rsidR="003D369B" w:rsidRDefault="003D369B" w:rsidP="003D369B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Какие условия необходимо соблюдать при организации процессуальных игр?</w:t>
            </w:r>
          </w:p>
          <w:p w14:paraId="5CA0CCF1" w14:textId="77777777" w:rsidR="003D369B" w:rsidRPr="00E54325" w:rsidRDefault="003D369B" w:rsidP="003D369B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</w:pPr>
            <w:r w:rsidRPr="00E5432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KZ"/>
              </w:rPr>
              <w:t>Опишите методические приемы, способствующие развитию процессуальной игры.</w:t>
            </w:r>
          </w:p>
        </w:tc>
        <w:tc>
          <w:tcPr>
            <w:tcW w:w="803" w:type="dxa"/>
          </w:tcPr>
          <w:p w14:paraId="1FE326E0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68571360" w14:textId="77777777" w:rsidR="003D369B" w:rsidRPr="00E54325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43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Проанализировать </w:t>
            </w:r>
            <w:hyperlink r:id="rId58" w:anchor="z15" w:history="1">
              <w:r w:rsidRPr="00E54325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0"/>
                  <w:szCs w:val="20"/>
                  <w:u w:val="single"/>
                </w:rPr>
                <w:t>Типовую учебную программу дошкольного воспитания и обучения</w:t>
              </w:r>
            </w:hyperlink>
            <w:r w:rsidRPr="00E543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</w:t>
            </w:r>
            <w:r w:rsidRPr="00E54325">
              <w:rPr>
                <w:rFonts w:ascii="Times New Roman" w:eastAsia="Times New Roman" w:hAnsi="Times New Roman" w:cs="Times New Roman"/>
                <w:sz w:val="20"/>
                <w:szCs w:val="20"/>
              </w:rPr>
              <w:t>раздел «Ознакомление с окружающим миром» в группе раннего возраста и в младшей группе. Заполнить таблицу:</w:t>
            </w:r>
          </w:p>
          <w:p w14:paraId="6F8F25F6" w14:textId="77777777" w:rsidR="003D369B" w:rsidRPr="00E54325" w:rsidRDefault="003D369B" w:rsidP="00D75FE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tbl>
            <w:tblPr>
              <w:tblStyle w:val="af3"/>
              <w:tblW w:w="0" w:type="auto"/>
              <w:tblLook w:val="04A0" w:firstRow="1" w:lastRow="0" w:firstColumn="1" w:lastColumn="0" w:noHBand="0" w:noVBand="1"/>
            </w:tblPr>
            <w:tblGrid>
              <w:gridCol w:w="1911"/>
              <w:gridCol w:w="1911"/>
            </w:tblGrid>
            <w:tr w:rsidR="003D369B" w:rsidRPr="00E54325" w14:paraId="3F5F1B47" w14:textId="77777777" w:rsidTr="00D75FE6">
              <w:tc>
                <w:tcPr>
                  <w:tcW w:w="8489" w:type="dxa"/>
                  <w:gridSpan w:val="2"/>
                </w:tcPr>
                <w:p w14:paraId="61B03145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Организованная деятельность «Ознакомление с окружающим миром»</w:t>
                  </w:r>
                </w:p>
              </w:tc>
            </w:tr>
            <w:tr w:rsidR="003D369B" w:rsidRPr="00E54325" w14:paraId="7C78409D" w14:textId="77777777" w:rsidTr="00D75FE6">
              <w:tc>
                <w:tcPr>
                  <w:tcW w:w="4244" w:type="dxa"/>
                </w:tcPr>
                <w:p w14:paraId="3EA64C42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Группа раннего возраста</w:t>
                  </w:r>
                </w:p>
              </w:tc>
              <w:tc>
                <w:tcPr>
                  <w:tcW w:w="4245" w:type="dxa"/>
                </w:tcPr>
                <w:p w14:paraId="0CC8552C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Младшая группа</w:t>
                  </w:r>
                </w:p>
              </w:tc>
            </w:tr>
            <w:tr w:rsidR="003D369B" w:rsidRPr="00E54325" w14:paraId="1E386449" w14:textId="77777777" w:rsidTr="00D75FE6">
              <w:tc>
                <w:tcPr>
                  <w:tcW w:w="4244" w:type="dxa"/>
                </w:tcPr>
                <w:p w14:paraId="2C53B9C0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2309D830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59" w:history="1">
                    <w:r w:rsidRPr="00E5432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245" w:type="dxa"/>
                </w:tcPr>
                <w:p w14:paraId="4BB77052" w14:textId="77777777" w:rsidR="003D369B" w:rsidRPr="00E54325" w:rsidRDefault="003D369B" w:rsidP="00D75FE6">
                  <w:pPr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Указать, сколько раз в неделю проводится</w:t>
                  </w:r>
                </w:p>
                <w:p w14:paraId="575CCD2F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 xml:space="preserve">(см. </w:t>
                  </w:r>
                  <w:hyperlink r:id="rId60" w:history="1">
                    <w:r w:rsidRPr="00E5432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00FF"/>
                        <w:sz w:val="20"/>
                        <w:szCs w:val="20"/>
                        <w:u w:val="single"/>
                      </w:rPr>
                      <w:t>Типовой учебный план дошкольного воспитания и обучения</w:t>
                    </w:r>
                  </w:hyperlink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color w:val="FF0000"/>
                      <w:sz w:val="20"/>
                      <w:szCs w:val="20"/>
                    </w:rPr>
                    <w:t>)</w:t>
                  </w:r>
                </w:p>
              </w:tc>
            </w:tr>
            <w:tr w:rsidR="003D369B" w:rsidRPr="00E54325" w14:paraId="6EDA828E" w14:textId="77777777" w:rsidTr="00D75FE6">
              <w:tc>
                <w:tcPr>
                  <w:tcW w:w="4244" w:type="dxa"/>
                </w:tcPr>
                <w:p w14:paraId="746C00AF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  <w:tc>
                <w:tcPr>
                  <w:tcW w:w="4245" w:type="dxa"/>
                </w:tcPr>
                <w:p w14:paraId="6E63344E" w14:textId="77777777" w:rsidR="003D369B" w:rsidRPr="00E54325" w:rsidRDefault="003D369B" w:rsidP="00D75FE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E5432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Выписать задачи ОД</w:t>
                  </w:r>
                </w:p>
              </w:tc>
            </w:tr>
          </w:tbl>
          <w:p w14:paraId="4FCF62EB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6212A969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031400F9" w14:textId="77777777" w:rsidTr="00D75FE6">
        <w:tc>
          <w:tcPr>
            <w:tcW w:w="962" w:type="dxa"/>
          </w:tcPr>
          <w:p w14:paraId="1393EAE6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3" w:type="dxa"/>
          </w:tcPr>
          <w:p w14:paraId="2CA73ECB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«Планирование воспитательно-образовательного процесса в группах ясельного возраста»</w:t>
            </w:r>
          </w:p>
        </w:tc>
        <w:tc>
          <w:tcPr>
            <w:tcW w:w="807" w:type="dxa"/>
          </w:tcPr>
          <w:p w14:paraId="2720AA6E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2B371464" w14:textId="77777777" w:rsidR="003D369B" w:rsidRPr="00FC03D8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главу «Организация планирования педагогической деятельности и наблюдения за развитием детей» в учебнике </w:t>
            </w:r>
            <w:proofErr w:type="spellStart"/>
            <w:r w:rsidRPr="00FC0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Галигузовой</w:t>
            </w:r>
            <w:proofErr w:type="spellEnd"/>
            <w:r w:rsidRPr="00FC0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Л.Н. «Педагогика детей раннего возраста», подготовить ответы на вопросы:</w:t>
            </w:r>
          </w:p>
          <w:p w14:paraId="7B161B07" w14:textId="77777777" w:rsidR="003D369B" w:rsidRPr="00FC03D8" w:rsidRDefault="003D369B" w:rsidP="003D369B">
            <w:pPr>
              <w:numPr>
                <w:ilvl w:val="1"/>
                <w:numId w:val="11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Обоснуйте необходимость планирования деятельности педагога.</w:t>
            </w:r>
          </w:p>
          <w:p w14:paraId="1A17C3CF" w14:textId="77777777" w:rsidR="003D369B" w:rsidRPr="00FC03D8" w:rsidRDefault="003D369B" w:rsidP="003D369B">
            <w:pPr>
              <w:numPr>
                <w:ilvl w:val="1"/>
                <w:numId w:val="11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Охарактеризуйте основные принципы </w:t>
            </w: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планирования.</w:t>
            </w:r>
          </w:p>
          <w:p w14:paraId="1CBF996B" w14:textId="77777777" w:rsidR="003D369B" w:rsidRPr="00FC03D8" w:rsidRDefault="003D369B" w:rsidP="003D369B">
            <w:pPr>
              <w:numPr>
                <w:ilvl w:val="1"/>
                <w:numId w:val="11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чем состоит значение наблюдения за развитием детей?</w:t>
            </w:r>
          </w:p>
          <w:p w14:paraId="7D6D60B4" w14:textId="77777777" w:rsidR="003D369B" w:rsidRPr="00FC03D8" w:rsidRDefault="003D369B" w:rsidP="003D369B">
            <w:pPr>
              <w:numPr>
                <w:ilvl w:val="1"/>
                <w:numId w:val="11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Каким должно быть квалифицированное наблюдение за развитием детей?</w:t>
            </w:r>
          </w:p>
          <w:p w14:paraId="6823DA7D" w14:textId="77777777" w:rsidR="003D369B" w:rsidRDefault="003D369B" w:rsidP="003D369B">
            <w:pPr>
              <w:numPr>
                <w:ilvl w:val="1"/>
                <w:numId w:val="11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Какие существуют способы регистрации наблюдений? Что в них общего и что различного?</w:t>
            </w:r>
          </w:p>
          <w:p w14:paraId="4281EC6A" w14:textId="77777777" w:rsidR="003D369B" w:rsidRPr="00FC03D8" w:rsidRDefault="003D369B" w:rsidP="003D369B">
            <w:pPr>
              <w:numPr>
                <w:ilvl w:val="1"/>
                <w:numId w:val="11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Какие области развития ребенка подлежат наблюдению?</w:t>
            </w:r>
          </w:p>
        </w:tc>
        <w:tc>
          <w:tcPr>
            <w:tcW w:w="803" w:type="dxa"/>
          </w:tcPr>
          <w:p w14:paraId="0D5773C8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6F0167E4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по одной циклограмме для воспитанников группы раннего возраста и младшей группы согласно </w:t>
            </w:r>
            <w:hyperlink r:id="rId61" w:history="1">
              <w:r w:rsidRPr="00FC03D8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образцу.</w:t>
              </w:r>
            </w:hyperlink>
          </w:p>
        </w:tc>
        <w:tc>
          <w:tcPr>
            <w:tcW w:w="807" w:type="dxa"/>
          </w:tcPr>
          <w:p w14:paraId="23FB846D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23CB7D74" w14:textId="77777777" w:rsidTr="00D75FE6">
        <w:tc>
          <w:tcPr>
            <w:tcW w:w="962" w:type="dxa"/>
          </w:tcPr>
          <w:p w14:paraId="31760CDA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3" w:type="dxa"/>
          </w:tcPr>
          <w:p w14:paraId="18D7CA1D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«Адаптация детей раннего возраста к условиям дошкольной организации»</w:t>
            </w:r>
          </w:p>
        </w:tc>
        <w:tc>
          <w:tcPr>
            <w:tcW w:w="807" w:type="dxa"/>
          </w:tcPr>
          <w:p w14:paraId="29716685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0" w:type="dxa"/>
          </w:tcPr>
          <w:p w14:paraId="7E76C7B1" w14:textId="77777777" w:rsidR="003D369B" w:rsidRPr="00FC03D8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главу «Педагогическая работа с детьми в период адаптации к детскому учреждению» в учебнике </w:t>
            </w:r>
            <w:proofErr w:type="spellStart"/>
            <w:r w:rsidRPr="00FC0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Галигузовой</w:t>
            </w:r>
            <w:proofErr w:type="spellEnd"/>
            <w:r w:rsidRPr="00FC0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Л.Н. «Педагогика детей раннего возраста», подготовить ответы на вопросы:</w:t>
            </w:r>
          </w:p>
          <w:p w14:paraId="2DD7C72A" w14:textId="77777777" w:rsidR="003D369B" w:rsidRPr="00FC03D8" w:rsidRDefault="003D369B" w:rsidP="003D369B">
            <w:pPr>
              <w:numPr>
                <w:ilvl w:val="0"/>
                <w:numId w:val="19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Охарактеризуйте степени адаптации ребенка к дошкольной организации.</w:t>
            </w:r>
          </w:p>
          <w:p w14:paraId="4A006575" w14:textId="77777777" w:rsidR="003D369B" w:rsidRPr="00FC03D8" w:rsidRDefault="003D369B" w:rsidP="003D369B">
            <w:pPr>
              <w:numPr>
                <w:ilvl w:val="0"/>
                <w:numId w:val="19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Проанализируйте факторы, влияющие на характер адаптации ребенка к дошкольной организации.</w:t>
            </w:r>
          </w:p>
          <w:p w14:paraId="0C41131F" w14:textId="77777777" w:rsidR="003D369B" w:rsidRPr="00FC03D8" w:rsidRDefault="003D369B" w:rsidP="003D369B">
            <w:pPr>
              <w:numPr>
                <w:ilvl w:val="0"/>
                <w:numId w:val="19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Приведите примеры игр и занятий, способствующих снижению страха ребенка перед новой обстановкой, снятию его эмоционального напряжения.</w:t>
            </w:r>
          </w:p>
          <w:p w14:paraId="37874908" w14:textId="77777777" w:rsidR="003D369B" w:rsidRPr="00FC03D8" w:rsidRDefault="003D369B" w:rsidP="003D369B">
            <w:pPr>
              <w:numPr>
                <w:ilvl w:val="0"/>
                <w:numId w:val="19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Опишите педагогические приемы, способствующие адаптации ребенка к дошкольной организации.</w:t>
            </w:r>
          </w:p>
          <w:p w14:paraId="5C09774B" w14:textId="77777777" w:rsidR="003D369B" w:rsidRPr="00FC03D8" w:rsidRDefault="003D369B" w:rsidP="003D369B">
            <w:pPr>
              <w:numPr>
                <w:ilvl w:val="0"/>
                <w:numId w:val="19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C03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Какова стратегия поведения родителей в период адаптации ребенка к дошкольной организации.</w:t>
            </w:r>
          </w:p>
        </w:tc>
        <w:tc>
          <w:tcPr>
            <w:tcW w:w="803" w:type="dxa"/>
          </w:tcPr>
          <w:p w14:paraId="72326BB5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2" w:type="dxa"/>
          </w:tcPr>
          <w:p w14:paraId="135AFB70" w14:textId="77777777" w:rsidR="003D369B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FC03D8">
              <w:rPr>
                <w:rFonts w:ascii="Times New Roman" w:hAnsi="Times New Roman" w:cs="Times New Roman"/>
                <w:sz w:val="24"/>
                <w:szCs w:val="24"/>
              </w:rPr>
              <w:t>Составьте анкету для родителей с целью выяснения степени готовности малыша к дошкольной организации.</w:t>
            </w:r>
          </w:p>
          <w:p w14:paraId="246CB4C2" w14:textId="77777777" w:rsidR="003D369B" w:rsidRPr="00FC03D8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Разработайте методические рекомендации для родителей на тему адаптации детей раннего возраста к условиям дошкольной организации.</w:t>
            </w:r>
          </w:p>
          <w:p w14:paraId="795F2B5F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530FE4DB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023C4C1E" w14:textId="77777777" w:rsidTr="00D75FE6">
        <w:tc>
          <w:tcPr>
            <w:tcW w:w="962" w:type="dxa"/>
          </w:tcPr>
          <w:p w14:paraId="50988117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3" w:type="dxa"/>
          </w:tcPr>
          <w:p w14:paraId="059D20CE" w14:textId="77777777" w:rsidR="003D369B" w:rsidRPr="004B6936" w:rsidRDefault="003D369B" w:rsidP="00D75F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t>«Организация предметно-</w:t>
            </w: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развивающей среды для воспитанников раннего возраста»</w:t>
            </w:r>
          </w:p>
        </w:tc>
        <w:tc>
          <w:tcPr>
            <w:tcW w:w="807" w:type="dxa"/>
          </w:tcPr>
          <w:p w14:paraId="78004351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430" w:type="dxa"/>
          </w:tcPr>
          <w:p w14:paraId="3D237B61" w14:textId="77777777" w:rsidR="003D369B" w:rsidRPr="00C83D23" w:rsidRDefault="003D369B" w:rsidP="00D75FE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Изучить главу «Организация развивающей предметной среды» в учебнике </w:t>
            </w:r>
            <w:proofErr w:type="spellStart"/>
            <w:r w:rsidRPr="00C83D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Галигузовой</w:t>
            </w:r>
            <w:proofErr w:type="spellEnd"/>
            <w:r w:rsidRPr="00C83D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83D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Л.Н. «Педагогика детей раннего возраста», подготовить ответы на вопросы:</w:t>
            </w:r>
          </w:p>
          <w:p w14:paraId="154102F2" w14:textId="77777777" w:rsidR="003D369B" w:rsidRPr="00C83D23" w:rsidRDefault="003D369B" w:rsidP="003D369B">
            <w:pPr>
              <w:numPr>
                <w:ilvl w:val="0"/>
                <w:numId w:val="20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Что такое среда развития ребенка?</w:t>
            </w:r>
          </w:p>
          <w:p w14:paraId="7A1AB50F" w14:textId="77777777" w:rsidR="003D369B" w:rsidRPr="00C83D23" w:rsidRDefault="003D369B" w:rsidP="003D369B">
            <w:pPr>
              <w:numPr>
                <w:ilvl w:val="0"/>
                <w:numId w:val="20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Обоснуйте требования к организации развивающей предметной среды.</w:t>
            </w:r>
          </w:p>
          <w:p w14:paraId="6DA0F4A9" w14:textId="77777777" w:rsidR="003D369B" w:rsidRPr="00C83D23" w:rsidRDefault="003D369B" w:rsidP="003D369B">
            <w:pPr>
              <w:numPr>
                <w:ilvl w:val="0"/>
                <w:numId w:val="20"/>
              </w:numPr>
              <w:ind w:left="387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Охарактеризуйте содержание развивающей предметной среды для разных сфер развития ребенка:</w:t>
            </w:r>
          </w:p>
          <w:p w14:paraId="52D6ED1B" w14:textId="77777777" w:rsidR="003D369B" w:rsidRPr="00C83D23" w:rsidRDefault="003D369B" w:rsidP="003D369B">
            <w:pPr>
              <w:numPr>
                <w:ilvl w:val="0"/>
                <w:numId w:val="21"/>
              </w:numPr>
              <w:ind w:left="109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физического;</w:t>
            </w:r>
          </w:p>
          <w:p w14:paraId="1A530C70" w14:textId="77777777" w:rsidR="003D369B" w:rsidRPr="00C83D23" w:rsidRDefault="003D369B" w:rsidP="003D369B">
            <w:pPr>
              <w:numPr>
                <w:ilvl w:val="0"/>
                <w:numId w:val="21"/>
              </w:numPr>
              <w:ind w:left="109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коммуникативного;</w:t>
            </w:r>
          </w:p>
          <w:p w14:paraId="7F10E02D" w14:textId="77777777" w:rsidR="003D369B" w:rsidRPr="00C83D23" w:rsidRDefault="003D369B" w:rsidP="003D369B">
            <w:pPr>
              <w:numPr>
                <w:ilvl w:val="0"/>
                <w:numId w:val="21"/>
              </w:numPr>
              <w:ind w:left="109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познавательного;</w:t>
            </w:r>
          </w:p>
          <w:p w14:paraId="45752717" w14:textId="77777777" w:rsidR="003D369B" w:rsidRDefault="003D369B" w:rsidP="003D369B">
            <w:pPr>
              <w:numPr>
                <w:ilvl w:val="0"/>
                <w:numId w:val="21"/>
              </w:numPr>
              <w:ind w:left="109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художественно-эстетического;</w:t>
            </w:r>
          </w:p>
          <w:p w14:paraId="3A698A3A" w14:textId="77777777" w:rsidR="003D369B" w:rsidRPr="00C83D23" w:rsidRDefault="003D369B" w:rsidP="003D369B">
            <w:pPr>
              <w:numPr>
                <w:ilvl w:val="0"/>
                <w:numId w:val="21"/>
              </w:numPr>
              <w:ind w:left="109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социально-эмоционального.</w:t>
            </w:r>
          </w:p>
        </w:tc>
        <w:tc>
          <w:tcPr>
            <w:tcW w:w="803" w:type="dxa"/>
          </w:tcPr>
          <w:p w14:paraId="7DE8A9F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52" w:type="dxa"/>
          </w:tcPr>
          <w:p w14:paraId="61CE1D5C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Разработайте эскиз группового помещения, в котором отразите все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принципы организации предметно-развивающей среды, а также определите перечень необходимых материалов и предметов для оснащения группы.</w:t>
            </w:r>
          </w:p>
        </w:tc>
        <w:tc>
          <w:tcPr>
            <w:tcW w:w="807" w:type="dxa"/>
          </w:tcPr>
          <w:p w14:paraId="3B493328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69B" w:rsidRPr="004B6936" w14:paraId="5A232024" w14:textId="77777777" w:rsidTr="00D75FE6">
        <w:tc>
          <w:tcPr>
            <w:tcW w:w="962" w:type="dxa"/>
          </w:tcPr>
          <w:p w14:paraId="5E40D26B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123" w:type="dxa"/>
          </w:tcPr>
          <w:p w14:paraId="77D54390" w14:textId="77777777" w:rsidR="003D369B" w:rsidRPr="004B6936" w:rsidRDefault="003D369B" w:rsidP="00D75F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4B8DE359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5430" w:type="dxa"/>
          </w:tcPr>
          <w:p w14:paraId="1D57A6E0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3" w:type="dxa"/>
          </w:tcPr>
          <w:p w14:paraId="46A9952C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4052" w:type="dxa"/>
          </w:tcPr>
          <w:p w14:paraId="72CCA2DB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2F909EA6" w14:textId="77777777" w:rsidR="003D369B" w:rsidRPr="004B6936" w:rsidRDefault="003D369B" w:rsidP="00D75F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9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3045FD0B" w14:textId="5B7BF33D" w:rsidR="00EC37A8" w:rsidRPr="003D369B" w:rsidRDefault="00EC37A8" w:rsidP="003D369B">
      <w:pPr>
        <w:tabs>
          <w:tab w:val="left" w:pos="2520"/>
        </w:tabs>
        <w:rPr>
          <w:sz w:val="28"/>
          <w:szCs w:val="28"/>
        </w:rPr>
      </w:pPr>
    </w:p>
    <w:sectPr w:rsidR="00EC37A8" w:rsidRPr="003D369B" w:rsidSect="003D369B">
      <w:pgSz w:w="16838" w:h="11906" w:orient="landscape"/>
      <w:pgMar w:top="1440" w:right="630" w:bottom="1440" w:left="1440" w:header="709" w:footer="709" w:gutter="0"/>
      <w:pgNumType w:start="1"/>
      <w:cols w:space="720"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29" w:author="Aliya Suleimenova" w:date="2024-04-04T13:07:00Z" w:initials="">
    <w:p w14:paraId="19A81554" w14:textId="77777777" w:rsidR="00F72D6B" w:rsidRDefault="00F72D6B" w:rsidP="008F33A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Это хорошо. Но поскольку это </w:t>
      </w:r>
      <w:proofErr w:type="spellStart"/>
      <w:r>
        <w:rPr>
          <w:rFonts w:ascii="Arial" w:eastAsia="Arial" w:hAnsi="Arial" w:cs="Arial"/>
          <w:color w:val="000000"/>
        </w:rPr>
        <w:t>силлабус</w:t>
      </w:r>
      <w:proofErr w:type="spellEnd"/>
      <w:r>
        <w:rPr>
          <w:rFonts w:ascii="Arial" w:eastAsia="Arial" w:hAnsi="Arial" w:cs="Arial"/>
          <w:color w:val="000000"/>
        </w:rPr>
        <w:t xml:space="preserve">, то он будет возможно реализовываться в других вузах с другой инфраструктурой. Поэтому я бы порекомендовала обратить внимание на создание инклюзивной образовательной среды непосредственно преподавателем данной предметной дисциплины. Больше отразить такие аспекты как - </w:t>
      </w:r>
      <w:proofErr w:type="spellStart"/>
      <w:r>
        <w:rPr>
          <w:rFonts w:ascii="Arial" w:eastAsia="Arial" w:hAnsi="Arial" w:cs="Arial"/>
          <w:color w:val="000000"/>
        </w:rPr>
        <w:t>инлюзивные</w:t>
      </w:r>
      <w:proofErr w:type="spellEnd"/>
      <w:r>
        <w:rPr>
          <w:rFonts w:ascii="Arial" w:eastAsia="Arial" w:hAnsi="Arial" w:cs="Arial"/>
          <w:color w:val="000000"/>
        </w:rPr>
        <w:t xml:space="preserve"> методы оценивания, инклюзивные методы обучения (предоставления материала). Может это поможет? https://docs.google.com/document/d/1NaAgNYP4GHy68RSOGMRqvEF4oc1AS5w4/edit?usp=sharing&amp;ouid=114024196332452178269&amp;rtpof=true&amp;sd=true</w:t>
      </w:r>
    </w:p>
    <w:p w14:paraId="6047036B" w14:textId="77777777" w:rsidR="00F72D6B" w:rsidRDefault="00F72D6B" w:rsidP="008F33A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И еще раз можно посмотреть </w:t>
      </w:r>
      <w:proofErr w:type="gramStart"/>
      <w:r>
        <w:rPr>
          <w:rFonts w:ascii="Arial" w:eastAsia="Arial" w:hAnsi="Arial" w:cs="Arial"/>
          <w:color w:val="000000"/>
        </w:rPr>
        <w:t>презентацию</w:t>
      </w:r>
      <w:proofErr w:type="gramEnd"/>
      <w:r>
        <w:rPr>
          <w:rFonts w:ascii="Arial" w:eastAsia="Arial" w:hAnsi="Arial" w:cs="Arial"/>
          <w:color w:val="000000"/>
        </w:rPr>
        <w:t xml:space="preserve"> которую давали </w:t>
      </w:r>
      <w:proofErr w:type="spellStart"/>
      <w:r>
        <w:rPr>
          <w:rFonts w:ascii="Arial" w:eastAsia="Arial" w:hAnsi="Arial" w:cs="Arial"/>
          <w:color w:val="000000"/>
        </w:rPr>
        <w:t>фины</w:t>
      </w:r>
      <w:proofErr w:type="spellEnd"/>
      <w:r>
        <w:rPr>
          <w:rFonts w:ascii="Arial" w:eastAsia="Arial" w:hAnsi="Arial" w:cs="Arial"/>
          <w:color w:val="000000"/>
        </w:rPr>
        <w:t xml:space="preserve"> по инклюзии - она очень хорошая</w:t>
      </w:r>
    </w:p>
  </w:comment>
  <w:comment w:id="34" w:author="Aliya Suleimenova" w:date="2024-04-04T13:08:00Z" w:initials="">
    <w:p w14:paraId="1F5AF9CA" w14:textId="77777777" w:rsidR="00F72D6B" w:rsidRDefault="00F72D6B" w:rsidP="008F33A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proofErr w:type="gramStart"/>
      <w:r>
        <w:rPr>
          <w:rFonts w:ascii="Arial" w:eastAsia="Arial" w:hAnsi="Arial" w:cs="Arial"/>
          <w:color w:val="000000"/>
        </w:rPr>
        <w:t>Я думаю</w:t>
      </w:r>
      <w:proofErr w:type="gramEnd"/>
      <w:r>
        <w:rPr>
          <w:rFonts w:ascii="Arial" w:eastAsia="Arial" w:hAnsi="Arial" w:cs="Arial"/>
          <w:color w:val="000000"/>
        </w:rPr>
        <w:t xml:space="preserve"> можно написать про то как полученные в курсе навыки могут пригодиться как в деятельности воспитателя, так и в других смежных профессиях. Если конечно применимо</w:t>
      </w:r>
    </w:p>
  </w:comment>
  <w:comment w:id="36" w:author="Aliya Suleimenova" w:date="2024-04-04T13:08:00Z" w:initials="">
    <w:p w14:paraId="002D6CAA" w14:textId="77777777" w:rsidR="00F72D6B" w:rsidRDefault="00F72D6B" w:rsidP="008F33A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Отлично! Можете также отразить что предлагаемые в ходе преподавания аутентичные формы оценивания - такие как наблюдение и составление методических рекомендаций.</w:t>
      </w:r>
    </w:p>
  </w:comment>
  <w:comment w:id="43" w:author="Aliya Suleimenova" w:date="2024-04-04T13:08:00Z" w:initials="">
    <w:p w14:paraId="69AE64A9" w14:textId="77777777" w:rsidR="00F72D6B" w:rsidRDefault="00F72D6B" w:rsidP="008F33A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Отлично! Возможно 1 предложения будет недостаточно. </w:t>
      </w:r>
      <w:proofErr w:type="gramStart"/>
      <w:r>
        <w:rPr>
          <w:rFonts w:ascii="Arial" w:eastAsia="Arial" w:hAnsi="Arial" w:cs="Arial"/>
          <w:color w:val="000000"/>
        </w:rPr>
        <w:t>Думаю</w:t>
      </w:r>
      <w:proofErr w:type="gramEnd"/>
      <w:r>
        <w:rPr>
          <w:rFonts w:ascii="Arial" w:eastAsia="Arial" w:hAnsi="Arial" w:cs="Arial"/>
          <w:color w:val="000000"/>
        </w:rPr>
        <w:t xml:space="preserve"> стоит развить эту тему. К примеру, </w:t>
      </w:r>
      <w:proofErr w:type="gramStart"/>
      <w:r>
        <w:rPr>
          <w:rFonts w:ascii="Arial" w:eastAsia="Arial" w:hAnsi="Arial" w:cs="Arial"/>
          <w:color w:val="000000"/>
        </w:rPr>
        <w:t>какие то</w:t>
      </w:r>
      <w:proofErr w:type="gramEnd"/>
      <w:r>
        <w:rPr>
          <w:rFonts w:ascii="Arial" w:eastAsia="Arial" w:hAnsi="Arial" w:cs="Arial"/>
          <w:color w:val="000000"/>
        </w:rPr>
        <w:t xml:space="preserve"> конкретные темы или задания направлены на развитие междисциплинарных связей педагогики, психологии, возрастной педагогики и детской психологии. </w:t>
      </w:r>
      <w:proofErr w:type="gramStart"/>
      <w:r>
        <w:rPr>
          <w:rFonts w:ascii="Arial" w:eastAsia="Arial" w:hAnsi="Arial" w:cs="Arial"/>
          <w:color w:val="000000"/>
        </w:rPr>
        <w:t>К примеру</w:t>
      </w:r>
      <w:proofErr w:type="gramEnd"/>
      <w:r>
        <w:rPr>
          <w:rFonts w:ascii="Arial" w:eastAsia="Arial" w:hAnsi="Arial" w:cs="Arial"/>
          <w:color w:val="000000"/>
        </w:rPr>
        <w:t xml:space="preserve"> по истории - темы по исторической географии- задание по разработке карты маршрута крестовых походов и </w:t>
      </w:r>
      <w:proofErr w:type="spellStart"/>
      <w:r>
        <w:rPr>
          <w:rFonts w:ascii="Arial" w:eastAsia="Arial" w:hAnsi="Arial" w:cs="Arial"/>
          <w:color w:val="000000"/>
        </w:rPr>
        <w:t>тд</w:t>
      </w:r>
      <w:proofErr w:type="spellEnd"/>
      <w:r>
        <w:rPr>
          <w:rFonts w:ascii="Arial" w:eastAsia="Arial" w:hAnsi="Arial" w:cs="Arial"/>
          <w:color w:val="000000"/>
        </w:rPr>
        <w:t>. Возможно у Вас в данной дисциплине есть подобные междисциплинарные задания? Может и темы отдельные?</w:t>
      </w:r>
    </w:p>
    <w:p w14:paraId="62589C5B" w14:textId="77777777" w:rsidR="00F72D6B" w:rsidRDefault="00F72D6B" w:rsidP="008F33A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Опишите каким образом в Вашем предмете реализуется CLIL STEAM? </w:t>
      </w:r>
      <w:proofErr w:type="spellStart"/>
      <w:r>
        <w:rPr>
          <w:rFonts w:ascii="Arial" w:eastAsia="Arial" w:hAnsi="Arial" w:cs="Arial"/>
          <w:color w:val="000000"/>
        </w:rPr>
        <w:t>Инетегрируете</w:t>
      </w:r>
      <w:proofErr w:type="spellEnd"/>
      <w:r>
        <w:rPr>
          <w:rFonts w:ascii="Arial" w:eastAsia="Arial" w:hAnsi="Arial" w:cs="Arial"/>
          <w:color w:val="000000"/>
        </w:rPr>
        <w:t xml:space="preserve"> ли вы аспекты искусства? языковой компонент? предметы науки, технологии математики? </w:t>
      </w:r>
      <w:proofErr w:type="gramStart"/>
      <w:r>
        <w:rPr>
          <w:rFonts w:ascii="Arial" w:eastAsia="Arial" w:hAnsi="Arial" w:cs="Arial"/>
          <w:color w:val="000000"/>
        </w:rPr>
        <w:t>К примеру</w:t>
      </w:r>
      <w:proofErr w:type="gramEnd"/>
      <w:r>
        <w:rPr>
          <w:rFonts w:ascii="Arial" w:eastAsia="Arial" w:hAnsi="Arial" w:cs="Arial"/>
          <w:color w:val="000000"/>
        </w:rPr>
        <w:t xml:space="preserve"> по истории - изучение наскальной живописи, или особенности русского </w:t>
      </w:r>
      <w:proofErr w:type="spellStart"/>
      <w:r>
        <w:rPr>
          <w:rFonts w:ascii="Arial" w:eastAsia="Arial" w:hAnsi="Arial" w:cs="Arial"/>
          <w:color w:val="000000"/>
        </w:rPr>
        <w:t>здочества</w:t>
      </w:r>
      <w:proofErr w:type="spellEnd"/>
      <w:r>
        <w:rPr>
          <w:rFonts w:ascii="Arial" w:eastAsia="Arial" w:hAnsi="Arial" w:cs="Arial"/>
          <w:color w:val="000000"/>
        </w:rPr>
        <w:t xml:space="preserve"> и </w:t>
      </w:r>
      <w:proofErr w:type="spellStart"/>
      <w:r>
        <w:rPr>
          <w:rFonts w:ascii="Arial" w:eastAsia="Arial" w:hAnsi="Arial" w:cs="Arial"/>
          <w:color w:val="000000"/>
        </w:rPr>
        <w:t>тд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047036B" w15:done="0"/>
  <w15:commentEx w15:paraId="1F5AF9CA" w15:done="0"/>
  <w15:commentEx w15:paraId="002D6CAA" w15:done="0"/>
  <w15:commentEx w15:paraId="62589C5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047036B" w16cid:durableId="29EDEAEF"/>
  <w16cid:commentId w16cid:paraId="1F5AF9CA" w16cid:durableId="29EDEAF0"/>
  <w16cid:commentId w16cid:paraId="002D6CAA" w16cid:durableId="29EDEAF1"/>
  <w16cid:commentId w16cid:paraId="62589C5B" w16cid:durableId="29EDEAF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BAB58" w14:textId="77777777" w:rsidR="00724498" w:rsidRDefault="00724498" w:rsidP="005E7832">
      <w:pPr>
        <w:spacing w:after="0" w:line="240" w:lineRule="auto"/>
      </w:pPr>
      <w:r>
        <w:separator/>
      </w:r>
    </w:p>
  </w:endnote>
  <w:endnote w:type="continuationSeparator" w:id="0">
    <w:p w14:paraId="1EB3C8D6" w14:textId="77777777" w:rsidR="00724498" w:rsidRDefault="00724498" w:rsidP="005E7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9DA5D" w14:textId="77777777" w:rsidR="00724498" w:rsidRDefault="00724498" w:rsidP="005E7832">
      <w:pPr>
        <w:spacing w:after="0" w:line="240" w:lineRule="auto"/>
      </w:pPr>
      <w:r>
        <w:separator/>
      </w:r>
    </w:p>
  </w:footnote>
  <w:footnote w:type="continuationSeparator" w:id="0">
    <w:p w14:paraId="0F2B35D4" w14:textId="77777777" w:rsidR="00724498" w:rsidRDefault="00724498" w:rsidP="005E7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2065E"/>
    <w:multiLevelType w:val="hybridMultilevel"/>
    <w:tmpl w:val="08D2A2A8"/>
    <w:lvl w:ilvl="0" w:tplc="2000000F">
      <w:start w:val="1"/>
      <w:numFmt w:val="decimal"/>
      <w:lvlText w:val="%1."/>
      <w:lvlJc w:val="left"/>
      <w:pPr>
        <w:ind w:left="1103" w:hanging="360"/>
      </w:pPr>
    </w:lvl>
    <w:lvl w:ilvl="1" w:tplc="20000019" w:tentative="1">
      <w:start w:val="1"/>
      <w:numFmt w:val="lowerLetter"/>
      <w:lvlText w:val="%2."/>
      <w:lvlJc w:val="left"/>
      <w:pPr>
        <w:ind w:left="1823" w:hanging="360"/>
      </w:pPr>
    </w:lvl>
    <w:lvl w:ilvl="2" w:tplc="2000001B" w:tentative="1">
      <w:start w:val="1"/>
      <w:numFmt w:val="lowerRoman"/>
      <w:lvlText w:val="%3."/>
      <w:lvlJc w:val="right"/>
      <w:pPr>
        <w:ind w:left="2543" w:hanging="180"/>
      </w:pPr>
    </w:lvl>
    <w:lvl w:ilvl="3" w:tplc="2000000F" w:tentative="1">
      <w:start w:val="1"/>
      <w:numFmt w:val="decimal"/>
      <w:lvlText w:val="%4."/>
      <w:lvlJc w:val="left"/>
      <w:pPr>
        <w:ind w:left="3263" w:hanging="360"/>
      </w:pPr>
    </w:lvl>
    <w:lvl w:ilvl="4" w:tplc="20000019" w:tentative="1">
      <w:start w:val="1"/>
      <w:numFmt w:val="lowerLetter"/>
      <w:lvlText w:val="%5."/>
      <w:lvlJc w:val="left"/>
      <w:pPr>
        <w:ind w:left="3983" w:hanging="360"/>
      </w:pPr>
    </w:lvl>
    <w:lvl w:ilvl="5" w:tplc="2000001B" w:tentative="1">
      <w:start w:val="1"/>
      <w:numFmt w:val="lowerRoman"/>
      <w:lvlText w:val="%6."/>
      <w:lvlJc w:val="right"/>
      <w:pPr>
        <w:ind w:left="4703" w:hanging="180"/>
      </w:pPr>
    </w:lvl>
    <w:lvl w:ilvl="6" w:tplc="2000000F" w:tentative="1">
      <w:start w:val="1"/>
      <w:numFmt w:val="decimal"/>
      <w:lvlText w:val="%7."/>
      <w:lvlJc w:val="left"/>
      <w:pPr>
        <w:ind w:left="5423" w:hanging="360"/>
      </w:pPr>
    </w:lvl>
    <w:lvl w:ilvl="7" w:tplc="20000019" w:tentative="1">
      <w:start w:val="1"/>
      <w:numFmt w:val="lowerLetter"/>
      <w:lvlText w:val="%8."/>
      <w:lvlJc w:val="left"/>
      <w:pPr>
        <w:ind w:left="6143" w:hanging="360"/>
      </w:pPr>
    </w:lvl>
    <w:lvl w:ilvl="8" w:tplc="2000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1" w15:restartNumberingAfterBreak="0">
    <w:nsid w:val="0CA00D82"/>
    <w:multiLevelType w:val="hybridMultilevel"/>
    <w:tmpl w:val="EDF6872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10CD8"/>
    <w:multiLevelType w:val="hybridMultilevel"/>
    <w:tmpl w:val="CFBE58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B7F58"/>
    <w:multiLevelType w:val="hybridMultilevel"/>
    <w:tmpl w:val="582E3F9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45D69"/>
    <w:multiLevelType w:val="multilevel"/>
    <w:tmpl w:val="E3F4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AD5B7B"/>
    <w:multiLevelType w:val="hybridMultilevel"/>
    <w:tmpl w:val="C52CD51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F6A0D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E5F0B"/>
    <w:multiLevelType w:val="hybridMultilevel"/>
    <w:tmpl w:val="C9E83FE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866C0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14194"/>
    <w:multiLevelType w:val="hybridMultilevel"/>
    <w:tmpl w:val="4E22E7B0"/>
    <w:lvl w:ilvl="0" w:tplc="D03080FA">
      <w:start w:val="1"/>
      <w:numFmt w:val="decimal"/>
      <w:lvlText w:val="%1."/>
      <w:lvlJc w:val="left"/>
      <w:pPr>
        <w:ind w:left="720" w:hanging="360"/>
      </w:pPr>
      <w:rPr>
        <w:i w:val="0"/>
        <w:iCs/>
        <w:sz w:val="24"/>
        <w:szCs w:val="24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75349"/>
    <w:multiLevelType w:val="hybridMultilevel"/>
    <w:tmpl w:val="40FA3646"/>
    <w:lvl w:ilvl="0" w:tplc="20000011">
      <w:start w:val="1"/>
      <w:numFmt w:val="decimal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C31416"/>
    <w:multiLevelType w:val="hybridMultilevel"/>
    <w:tmpl w:val="85A202B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944737"/>
    <w:multiLevelType w:val="multilevel"/>
    <w:tmpl w:val="E3F4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3C2DD5"/>
    <w:multiLevelType w:val="hybridMultilevel"/>
    <w:tmpl w:val="DCE4D1E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11E9D"/>
    <w:multiLevelType w:val="hybridMultilevel"/>
    <w:tmpl w:val="4528673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076F5C"/>
    <w:multiLevelType w:val="hybridMultilevel"/>
    <w:tmpl w:val="D574561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CB2E90"/>
    <w:multiLevelType w:val="hybridMultilevel"/>
    <w:tmpl w:val="FDA09388"/>
    <w:lvl w:ilvl="0" w:tplc="20000011">
      <w:start w:val="1"/>
      <w:numFmt w:val="decimal"/>
      <w:lvlText w:val="%1)"/>
      <w:lvlJc w:val="left"/>
      <w:pPr>
        <w:ind w:left="796" w:hanging="360"/>
      </w:pPr>
    </w:lvl>
    <w:lvl w:ilvl="1" w:tplc="2000000F">
      <w:start w:val="1"/>
      <w:numFmt w:val="decimal"/>
      <w:lvlText w:val="%2."/>
      <w:lvlJc w:val="left"/>
      <w:pPr>
        <w:ind w:left="1516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236" w:hanging="180"/>
      </w:pPr>
    </w:lvl>
    <w:lvl w:ilvl="3" w:tplc="2000000F" w:tentative="1">
      <w:start w:val="1"/>
      <w:numFmt w:val="decimal"/>
      <w:lvlText w:val="%4."/>
      <w:lvlJc w:val="left"/>
      <w:pPr>
        <w:ind w:left="2956" w:hanging="360"/>
      </w:pPr>
    </w:lvl>
    <w:lvl w:ilvl="4" w:tplc="20000019" w:tentative="1">
      <w:start w:val="1"/>
      <w:numFmt w:val="lowerLetter"/>
      <w:lvlText w:val="%5."/>
      <w:lvlJc w:val="left"/>
      <w:pPr>
        <w:ind w:left="3676" w:hanging="360"/>
      </w:pPr>
    </w:lvl>
    <w:lvl w:ilvl="5" w:tplc="2000001B" w:tentative="1">
      <w:start w:val="1"/>
      <w:numFmt w:val="lowerRoman"/>
      <w:lvlText w:val="%6."/>
      <w:lvlJc w:val="right"/>
      <w:pPr>
        <w:ind w:left="4396" w:hanging="180"/>
      </w:pPr>
    </w:lvl>
    <w:lvl w:ilvl="6" w:tplc="2000000F" w:tentative="1">
      <w:start w:val="1"/>
      <w:numFmt w:val="decimal"/>
      <w:lvlText w:val="%7."/>
      <w:lvlJc w:val="left"/>
      <w:pPr>
        <w:ind w:left="5116" w:hanging="360"/>
      </w:pPr>
    </w:lvl>
    <w:lvl w:ilvl="7" w:tplc="20000019" w:tentative="1">
      <w:start w:val="1"/>
      <w:numFmt w:val="lowerLetter"/>
      <w:lvlText w:val="%8."/>
      <w:lvlJc w:val="left"/>
      <w:pPr>
        <w:ind w:left="5836" w:hanging="360"/>
      </w:pPr>
    </w:lvl>
    <w:lvl w:ilvl="8" w:tplc="2000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5" w15:restartNumberingAfterBreak="0">
    <w:nsid w:val="577A2E8C"/>
    <w:multiLevelType w:val="hybridMultilevel"/>
    <w:tmpl w:val="4DDED4E4"/>
    <w:lvl w:ilvl="0" w:tplc="20000011">
      <w:start w:val="1"/>
      <w:numFmt w:val="decimal"/>
      <w:lvlText w:val="%1)"/>
      <w:lvlJc w:val="left"/>
      <w:pPr>
        <w:ind w:left="796" w:hanging="360"/>
      </w:pPr>
    </w:lvl>
    <w:lvl w:ilvl="1" w:tplc="ACD4C180">
      <w:start w:val="1"/>
      <w:numFmt w:val="decimal"/>
      <w:lvlText w:val="%2."/>
      <w:lvlJc w:val="left"/>
      <w:pPr>
        <w:ind w:left="1516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236" w:hanging="180"/>
      </w:pPr>
    </w:lvl>
    <w:lvl w:ilvl="3" w:tplc="2000000F" w:tentative="1">
      <w:start w:val="1"/>
      <w:numFmt w:val="decimal"/>
      <w:lvlText w:val="%4."/>
      <w:lvlJc w:val="left"/>
      <w:pPr>
        <w:ind w:left="2956" w:hanging="360"/>
      </w:pPr>
    </w:lvl>
    <w:lvl w:ilvl="4" w:tplc="20000019" w:tentative="1">
      <w:start w:val="1"/>
      <w:numFmt w:val="lowerLetter"/>
      <w:lvlText w:val="%5."/>
      <w:lvlJc w:val="left"/>
      <w:pPr>
        <w:ind w:left="3676" w:hanging="360"/>
      </w:pPr>
    </w:lvl>
    <w:lvl w:ilvl="5" w:tplc="2000001B" w:tentative="1">
      <w:start w:val="1"/>
      <w:numFmt w:val="lowerRoman"/>
      <w:lvlText w:val="%6."/>
      <w:lvlJc w:val="right"/>
      <w:pPr>
        <w:ind w:left="4396" w:hanging="180"/>
      </w:pPr>
    </w:lvl>
    <w:lvl w:ilvl="6" w:tplc="2000000F" w:tentative="1">
      <w:start w:val="1"/>
      <w:numFmt w:val="decimal"/>
      <w:lvlText w:val="%7."/>
      <w:lvlJc w:val="left"/>
      <w:pPr>
        <w:ind w:left="5116" w:hanging="360"/>
      </w:pPr>
    </w:lvl>
    <w:lvl w:ilvl="7" w:tplc="20000019" w:tentative="1">
      <w:start w:val="1"/>
      <w:numFmt w:val="lowerLetter"/>
      <w:lvlText w:val="%8."/>
      <w:lvlJc w:val="left"/>
      <w:pPr>
        <w:ind w:left="5836" w:hanging="360"/>
      </w:pPr>
    </w:lvl>
    <w:lvl w:ilvl="8" w:tplc="2000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6" w15:restartNumberingAfterBreak="0">
    <w:nsid w:val="58FC7C1C"/>
    <w:multiLevelType w:val="hybridMultilevel"/>
    <w:tmpl w:val="133E93E8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7800DF"/>
    <w:multiLevelType w:val="hybridMultilevel"/>
    <w:tmpl w:val="23224A3A"/>
    <w:lvl w:ilvl="0" w:tplc="20000011">
      <w:start w:val="1"/>
      <w:numFmt w:val="decimal"/>
      <w:lvlText w:val="%1)"/>
      <w:lvlJc w:val="left"/>
      <w:pPr>
        <w:ind w:left="796" w:hanging="360"/>
      </w:pPr>
    </w:lvl>
    <w:lvl w:ilvl="1" w:tplc="2000000F">
      <w:start w:val="1"/>
      <w:numFmt w:val="decimal"/>
      <w:lvlText w:val="%2."/>
      <w:lvlJc w:val="left"/>
      <w:pPr>
        <w:ind w:left="1516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236" w:hanging="180"/>
      </w:pPr>
    </w:lvl>
    <w:lvl w:ilvl="3" w:tplc="2000000F" w:tentative="1">
      <w:start w:val="1"/>
      <w:numFmt w:val="decimal"/>
      <w:lvlText w:val="%4."/>
      <w:lvlJc w:val="left"/>
      <w:pPr>
        <w:ind w:left="2956" w:hanging="360"/>
      </w:pPr>
    </w:lvl>
    <w:lvl w:ilvl="4" w:tplc="20000019" w:tentative="1">
      <w:start w:val="1"/>
      <w:numFmt w:val="lowerLetter"/>
      <w:lvlText w:val="%5."/>
      <w:lvlJc w:val="left"/>
      <w:pPr>
        <w:ind w:left="3676" w:hanging="360"/>
      </w:pPr>
    </w:lvl>
    <w:lvl w:ilvl="5" w:tplc="2000001B" w:tentative="1">
      <w:start w:val="1"/>
      <w:numFmt w:val="lowerRoman"/>
      <w:lvlText w:val="%6."/>
      <w:lvlJc w:val="right"/>
      <w:pPr>
        <w:ind w:left="4396" w:hanging="180"/>
      </w:pPr>
    </w:lvl>
    <w:lvl w:ilvl="6" w:tplc="2000000F" w:tentative="1">
      <w:start w:val="1"/>
      <w:numFmt w:val="decimal"/>
      <w:lvlText w:val="%7."/>
      <w:lvlJc w:val="left"/>
      <w:pPr>
        <w:ind w:left="5116" w:hanging="360"/>
      </w:pPr>
    </w:lvl>
    <w:lvl w:ilvl="7" w:tplc="20000019" w:tentative="1">
      <w:start w:val="1"/>
      <w:numFmt w:val="lowerLetter"/>
      <w:lvlText w:val="%8."/>
      <w:lvlJc w:val="left"/>
      <w:pPr>
        <w:ind w:left="5836" w:hanging="360"/>
      </w:pPr>
    </w:lvl>
    <w:lvl w:ilvl="8" w:tplc="2000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8" w15:restartNumberingAfterBreak="0">
    <w:nsid w:val="69C04036"/>
    <w:multiLevelType w:val="hybridMultilevel"/>
    <w:tmpl w:val="46B29688"/>
    <w:lvl w:ilvl="0" w:tplc="D03080FA">
      <w:start w:val="1"/>
      <w:numFmt w:val="decimal"/>
      <w:lvlText w:val="%1."/>
      <w:lvlJc w:val="left"/>
      <w:pPr>
        <w:ind w:left="720" w:hanging="360"/>
      </w:pPr>
      <w:rPr>
        <w:i w:val="0"/>
        <w:iCs/>
        <w:sz w:val="24"/>
        <w:szCs w:val="24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E364AA"/>
    <w:multiLevelType w:val="hybridMultilevel"/>
    <w:tmpl w:val="5060F17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F73C4B"/>
    <w:multiLevelType w:val="hybridMultilevel"/>
    <w:tmpl w:val="83D06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20"/>
  </w:num>
  <w:num w:numId="4">
    <w:abstractNumId w:val="3"/>
  </w:num>
  <w:num w:numId="5">
    <w:abstractNumId w:val="17"/>
  </w:num>
  <w:num w:numId="6">
    <w:abstractNumId w:val="9"/>
  </w:num>
  <w:num w:numId="7">
    <w:abstractNumId w:val="2"/>
  </w:num>
  <w:num w:numId="8">
    <w:abstractNumId w:val="1"/>
  </w:num>
  <w:num w:numId="9">
    <w:abstractNumId w:val="14"/>
  </w:num>
  <w:num w:numId="10">
    <w:abstractNumId w:val="8"/>
  </w:num>
  <w:num w:numId="11">
    <w:abstractNumId w:val="6"/>
  </w:num>
  <w:num w:numId="12">
    <w:abstractNumId w:val="5"/>
  </w:num>
  <w:num w:numId="13">
    <w:abstractNumId w:val="11"/>
  </w:num>
  <w:num w:numId="14">
    <w:abstractNumId w:val="15"/>
  </w:num>
  <w:num w:numId="15">
    <w:abstractNumId w:val="4"/>
  </w:num>
  <w:num w:numId="16">
    <w:abstractNumId w:val="19"/>
  </w:num>
  <w:num w:numId="17">
    <w:abstractNumId w:val="10"/>
  </w:num>
  <w:num w:numId="18">
    <w:abstractNumId w:val="12"/>
  </w:num>
  <w:num w:numId="19">
    <w:abstractNumId w:val="0"/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3157"/>
    <w:rsid w:val="000B1EE0"/>
    <w:rsid w:val="00207AB4"/>
    <w:rsid w:val="00234080"/>
    <w:rsid w:val="002A7C95"/>
    <w:rsid w:val="002E7D21"/>
    <w:rsid w:val="00340AB8"/>
    <w:rsid w:val="003A738B"/>
    <w:rsid w:val="003B405B"/>
    <w:rsid w:val="003D369B"/>
    <w:rsid w:val="003F182D"/>
    <w:rsid w:val="00435616"/>
    <w:rsid w:val="00475BD1"/>
    <w:rsid w:val="004A0868"/>
    <w:rsid w:val="005C055B"/>
    <w:rsid w:val="005C3157"/>
    <w:rsid w:val="005D1661"/>
    <w:rsid w:val="005D1AD9"/>
    <w:rsid w:val="005E7832"/>
    <w:rsid w:val="00604714"/>
    <w:rsid w:val="00681D4B"/>
    <w:rsid w:val="006A3E2D"/>
    <w:rsid w:val="006B479B"/>
    <w:rsid w:val="006F5CEA"/>
    <w:rsid w:val="007205BA"/>
    <w:rsid w:val="00724498"/>
    <w:rsid w:val="00786A84"/>
    <w:rsid w:val="00823CEC"/>
    <w:rsid w:val="00873CE9"/>
    <w:rsid w:val="008F33A1"/>
    <w:rsid w:val="00902348"/>
    <w:rsid w:val="00950126"/>
    <w:rsid w:val="00954699"/>
    <w:rsid w:val="009809E0"/>
    <w:rsid w:val="00B033A0"/>
    <w:rsid w:val="00B038AB"/>
    <w:rsid w:val="00B87DD8"/>
    <w:rsid w:val="00B9773D"/>
    <w:rsid w:val="00BC0F37"/>
    <w:rsid w:val="00BD019F"/>
    <w:rsid w:val="00BD06FB"/>
    <w:rsid w:val="00C402AD"/>
    <w:rsid w:val="00C92638"/>
    <w:rsid w:val="00C9626C"/>
    <w:rsid w:val="00C97B22"/>
    <w:rsid w:val="00D0143C"/>
    <w:rsid w:val="00DA21FC"/>
    <w:rsid w:val="00DE2ADD"/>
    <w:rsid w:val="00EC37A8"/>
    <w:rsid w:val="00ED5150"/>
    <w:rsid w:val="00ED6644"/>
    <w:rsid w:val="00F1460E"/>
    <w:rsid w:val="00F72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0B7642"/>
  <w15:docId w15:val="{BC665035-7791-48FA-9F17-E6A0CB710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A3E2D"/>
  </w:style>
  <w:style w:type="paragraph" w:styleId="1">
    <w:name w:val="heading 1"/>
    <w:basedOn w:val="a"/>
    <w:next w:val="a"/>
    <w:rsid w:val="006A3E2D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2">
    <w:name w:val="heading 2"/>
    <w:basedOn w:val="a"/>
    <w:next w:val="a"/>
    <w:rsid w:val="006A3E2D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3">
    <w:name w:val="heading 3"/>
    <w:basedOn w:val="a"/>
    <w:next w:val="a"/>
    <w:rsid w:val="006A3E2D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4">
    <w:name w:val="heading 4"/>
    <w:basedOn w:val="a"/>
    <w:next w:val="a"/>
    <w:rsid w:val="006A3E2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6A3E2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6A3E2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rsid w:val="006A3E2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6A3E2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6A3E2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1"/>
    <w:rsid w:val="006A3E2D"/>
    <w:tblPr>
      <w:tblStyleRowBandSize w:val="1"/>
      <w:tblStyleColBandSize w:val="1"/>
    </w:tblPr>
  </w:style>
  <w:style w:type="table" w:customStyle="1" w:styleId="a9">
    <w:basedOn w:val="TableNormal1"/>
    <w:rsid w:val="006A3E2D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1"/>
    <w:rsid w:val="006A3E2D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8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81D4B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475BD1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75BD1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475BD1"/>
    <w:rPr>
      <w:color w:val="605E5C"/>
      <w:shd w:val="clear" w:color="auto" w:fill="E1DFDD"/>
    </w:rPr>
  </w:style>
  <w:style w:type="paragraph" w:styleId="af2">
    <w:name w:val="TOC Heading"/>
    <w:basedOn w:val="1"/>
    <w:next w:val="a"/>
    <w:uiPriority w:val="39"/>
    <w:unhideWhenUsed/>
    <w:qFormat/>
    <w:rsid w:val="00234080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en-US"/>
    </w:rPr>
  </w:style>
  <w:style w:type="paragraph" w:styleId="11">
    <w:name w:val="toc 1"/>
    <w:basedOn w:val="a"/>
    <w:next w:val="a"/>
    <w:autoRedefine/>
    <w:uiPriority w:val="39"/>
    <w:unhideWhenUsed/>
    <w:rsid w:val="00234080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34080"/>
    <w:pPr>
      <w:spacing w:after="100"/>
      <w:ind w:left="220"/>
    </w:pPr>
  </w:style>
  <w:style w:type="table" w:styleId="af3">
    <w:name w:val="Table Grid"/>
    <w:basedOn w:val="a1"/>
    <w:uiPriority w:val="59"/>
    <w:rsid w:val="008F33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4">
    <w:name w:val="List Paragraph"/>
    <w:aliases w:val="Akapit z listą BS,Bullet1,Bullets,IBL List Paragraph,List Paragraph (numbered (a)),List Paragraph 1,List Paragraph nowy,List_Paragraph,Multilevel para_II,NUMBERED PARAGRAPH,Numbered List Paragraph,Numbered list,Абзац списка1,NumberedParas"/>
    <w:basedOn w:val="a"/>
    <w:link w:val="af5"/>
    <w:uiPriority w:val="34"/>
    <w:qFormat/>
    <w:rsid w:val="008F33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Абзац списка Знак"/>
    <w:aliases w:val="Akapit z listą BS Знак,Bullet1 Знак,Bullets Знак,IBL List Paragraph Знак,List Paragraph (numbered (a)) Знак,List Paragraph 1 Знак,List Paragraph nowy Знак,List_Paragraph Знак,Multilevel para_II Знак,NUMBERED PARAGRAPH Знак"/>
    <w:link w:val="af4"/>
    <w:uiPriority w:val="34"/>
    <w:locked/>
    <w:rsid w:val="008F33A1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6">
    <w:name w:val="Normal (Web)"/>
    <w:basedOn w:val="a"/>
    <w:uiPriority w:val="99"/>
    <w:unhideWhenUsed/>
    <w:rsid w:val="008F3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annotation text"/>
    <w:basedOn w:val="a"/>
    <w:link w:val="af8"/>
    <w:uiPriority w:val="99"/>
    <w:semiHidden/>
    <w:unhideWhenUsed/>
    <w:rsid w:val="002E7D21"/>
    <w:pPr>
      <w:spacing w:line="240" w:lineRule="auto"/>
    </w:pPr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2E7D21"/>
    <w:rPr>
      <w:sz w:val="20"/>
      <w:szCs w:val="20"/>
    </w:rPr>
  </w:style>
  <w:style w:type="character" w:styleId="af9">
    <w:name w:val="annotation reference"/>
    <w:basedOn w:val="a0"/>
    <w:uiPriority w:val="99"/>
    <w:semiHidden/>
    <w:unhideWhenUsed/>
    <w:rsid w:val="002E7D21"/>
    <w:rPr>
      <w:sz w:val="16"/>
      <w:szCs w:val="16"/>
    </w:rPr>
  </w:style>
  <w:style w:type="paragraph" w:styleId="afa">
    <w:name w:val="header"/>
    <w:basedOn w:val="a"/>
    <w:link w:val="afb"/>
    <w:uiPriority w:val="99"/>
    <w:unhideWhenUsed/>
    <w:rsid w:val="005E78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5E7832"/>
  </w:style>
  <w:style w:type="paragraph" w:styleId="afc">
    <w:name w:val="footer"/>
    <w:basedOn w:val="a"/>
    <w:link w:val="afd"/>
    <w:uiPriority w:val="99"/>
    <w:unhideWhenUsed/>
    <w:rsid w:val="005E78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5E7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nline.zakon.kz/document/?doc_id=30118747" TargetMode="External"/><Relationship Id="rId18" Type="http://schemas.openxmlformats.org/officeDocument/2006/relationships/hyperlink" Target="http://irrd.kz/sites/irrd.kz/uploads/docs/2022/12/rukovodstvo_ru_131222.pdf" TargetMode="External"/><Relationship Id="rId26" Type="http://schemas.openxmlformats.org/officeDocument/2006/relationships/hyperlink" Target="http://pedlib.ru/Books/1/0247/1_0247-57.shtml" TargetMode="External"/><Relationship Id="rId39" Type="http://schemas.openxmlformats.org/officeDocument/2006/relationships/hyperlink" Target="https://pedlib.ru/Books/1/0404/1_0404-20.shtml" TargetMode="External"/><Relationship Id="rId21" Type="http://schemas.openxmlformats.org/officeDocument/2006/relationships/hyperlink" Target="https://irrd.kz/sites/irrd.kz/uploads/docs/metodicheskie_razrabotki/metod_n7.pdf" TargetMode="External"/><Relationship Id="rId34" Type="http://schemas.openxmlformats.org/officeDocument/2006/relationships/hyperlink" Target="https://pedlib.ru/Books/1/0404/1_0404-13.shtml" TargetMode="External"/><Relationship Id="rId42" Type="http://schemas.openxmlformats.org/officeDocument/2006/relationships/hyperlink" Target="https://studme.org/241918/pedagogika/razvitie_predmetnoy_deyatelnosti_rannem_detstve" TargetMode="External"/><Relationship Id="rId47" Type="http://schemas.openxmlformats.org/officeDocument/2006/relationships/hyperlink" Target="https://studme.org/241934/pedagogika/spetsifika_ispolzovaniya_hudozhestvennogo_slova_period_rannego_detstva" TargetMode="External"/><Relationship Id="rId50" Type="http://schemas.openxmlformats.org/officeDocument/2006/relationships/hyperlink" Target="https://adilet.zan.kz/rus/docs/V1200008275" TargetMode="External"/><Relationship Id="rId55" Type="http://schemas.openxmlformats.org/officeDocument/2006/relationships/hyperlink" Target="https://adilet.zan.kz/rus/docs/V1600014235" TargetMode="External"/><Relationship Id="rId63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hyperlink" Target="https://adilet.zan.kz/rus/docs/V1200008275" TargetMode="External"/><Relationship Id="rId29" Type="http://schemas.openxmlformats.org/officeDocument/2006/relationships/hyperlink" Target="https://studme.org/241903/pedagogika/osobennosti_razvitiya_rebenka_period_rannego_detstva" TargetMode="External"/><Relationship Id="rId11" Type="http://schemas.microsoft.com/office/2011/relationships/commentsExtended" Target="commentsExtended.xml"/><Relationship Id="rId24" Type="http://schemas.openxmlformats.org/officeDocument/2006/relationships/hyperlink" Target="https://irrd.kz/sites/irrd.kz/uploads/docs/metodicheskie_razrabotki/mr10072019.pdf" TargetMode="External"/><Relationship Id="rId32" Type="http://schemas.openxmlformats.org/officeDocument/2006/relationships/hyperlink" Target="https://pedlib.ru/Books/1/0404/1_0404-10.shtml" TargetMode="External"/><Relationship Id="rId37" Type="http://schemas.openxmlformats.org/officeDocument/2006/relationships/hyperlink" Target="https://pedlib.ru/Books/1/0404/1_0404-18.shtml" TargetMode="External"/><Relationship Id="rId40" Type="http://schemas.openxmlformats.org/officeDocument/2006/relationships/hyperlink" Target="https://pedlib.ru/Books/1/0404/1_0404-21.shtml" TargetMode="External"/><Relationship Id="rId45" Type="http://schemas.openxmlformats.org/officeDocument/2006/relationships/hyperlink" Target="https://adilet.zan.kz/rus/docs/V1200008275" TargetMode="External"/><Relationship Id="rId53" Type="http://schemas.openxmlformats.org/officeDocument/2006/relationships/hyperlink" Target="https://adilet.zan.kz/rus/docs/V1200008275" TargetMode="External"/><Relationship Id="rId58" Type="http://schemas.openxmlformats.org/officeDocument/2006/relationships/hyperlink" Target="https://adilet.zan.kz/rus/docs/V1600014235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irrd.kz/page/read/Perspektivnye_plany_i_ciklogrammy_obrazcy.html" TargetMode="External"/><Relationship Id="rId19" Type="http://schemas.openxmlformats.org/officeDocument/2006/relationships/hyperlink" Target="https://adilet.zan.kz/rus/docs/P2100000137" TargetMode="External"/><Relationship Id="rId14" Type="http://schemas.openxmlformats.org/officeDocument/2006/relationships/hyperlink" Target="https://adilet.zan.kz/rus/docs/V2200029031" TargetMode="External"/><Relationship Id="rId22" Type="http://schemas.openxmlformats.org/officeDocument/2006/relationships/hyperlink" Target="https://irrd.kz/sites/irrd.kz/uploads/docs/metodicheskie_razrabotki/08082019_rus.pdf" TargetMode="External"/><Relationship Id="rId27" Type="http://schemas.openxmlformats.org/officeDocument/2006/relationships/hyperlink" Target="https://adilet.zan.kz/rus/docs/P2100000137" TargetMode="External"/><Relationship Id="rId30" Type="http://schemas.openxmlformats.org/officeDocument/2006/relationships/hyperlink" Target="https://pedlib.ru/Books/1/0404/1_0404-8.shtml" TargetMode="External"/><Relationship Id="rId35" Type="http://schemas.openxmlformats.org/officeDocument/2006/relationships/hyperlink" Target="https://pedlib.ru/Books/1/0404/1_0404-15.shtml" TargetMode="External"/><Relationship Id="rId43" Type="http://schemas.openxmlformats.org/officeDocument/2006/relationships/hyperlink" Target="https://studme.org/241921/pedagogika/teoriya_obucheniya_detey_rannego_vozrasta" TargetMode="External"/><Relationship Id="rId48" Type="http://schemas.openxmlformats.org/officeDocument/2006/relationships/hyperlink" Target="https://adilet.zan.kz/rus/docs/V1600014235" TargetMode="External"/><Relationship Id="rId56" Type="http://schemas.openxmlformats.org/officeDocument/2006/relationships/hyperlink" Target="https://adilet.zan.kz/rus/docs/V1200008275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studme.org/241930/pedagogika/tehnologiya_sensornogo_vospitaniya_detey_rannego_vozrasta" TargetMode="External"/><Relationship Id="rId3" Type="http://schemas.openxmlformats.org/officeDocument/2006/relationships/numbering" Target="numbering.xml"/><Relationship Id="rId12" Type="http://schemas.microsoft.com/office/2016/09/relationships/commentsIds" Target="commentsIds.xml"/><Relationship Id="rId17" Type="http://schemas.openxmlformats.org/officeDocument/2006/relationships/hyperlink" Target="https://adilet.zan.kz/rus/docs/V1600014235" TargetMode="External"/><Relationship Id="rId25" Type="http://schemas.openxmlformats.org/officeDocument/2006/relationships/hyperlink" Target="https://irrd.kz/page/read/Metodologiya.html?lang=ru" TargetMode="External"/><Relationship Id="rId33" Type="http://schemas.openxmlformats.org/officeDocument/2006/relationships/hyperlink" Target="https://pedlib.ru/Books/1/0404/1_0404-12.shtml" TargetMode="External"/><Relationship Id="rId38" Type="http://schemas.openxmlformats.org/officeDocument/2006/relationships/hyperlink" Target="https://pedlib.ru/Books/1/0404/1_0404-19.shtml" TargetMode="External"/><Relationship Id="rId46" Type="http://schemas.openxmlformats.org/officeDocument/2006/relationships/hyperlink" Target="https://adilet.zan.kz/rus/docs/V1200008275" TargetMode="External"/><Relationship Id="rId59" Type="http://schemas.openxmlformats.org/officeDocument/2006/relationships/hyperlink" Target="https://adilet.zan.kz/rus/docs/V1200008275" TargetMode="External"/><Relationship Id="rId20" Type="http://schemas.openxmlformats.org/officeDocument/2006/relationships/hyperlink" Target="http://irrd.kz/page/read/Instruktivnometodicheskoe_pismo.html" TargetMode="External"/><Relationship Id="rId41" Type="http://schemas.openxmlformats.org/officeDocument/2006/relationships/hyperlink" Target="https://studme.org/241900/pedagogika/pedagogika_rannego_vozrasta" TargetMode="External"/><Relationship Id="rId54" Type="http://schemas.openxmlformats.org/officeDocument/2006/relationships/hyperlink" Target="https://adilet.zan.kz/rus/docs/V1200008275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adilet.zan.kz/rus/docs/V2200029329" TargetMode="External"/><Relationship Id="rId23" Type="http://schemas.openxmlformats.org/officeDocument/2006/relationships/hyperlink" Target="https://irrd.kz/sites/irrd.kz/uploads/docs/metodicheskie_razrabotki/projekt10072019.pdf" TargetMode="External"/><Relationship Id="rId28" Type="http://schemas.openxmlformats.org/officeDocument/2006/relationships/hyperlink" Target="https://irrd.kz/sites/irrd.kz/uploads/docs/2022/12/rukovodstvo_ru_131222.pdf" TargetMode="External"/><Relationship Id="rId36" Type="http://schemas.openxmlformats.org/officeDocument/2006/relationships/hyperlink" Target="https://pedlib.ru/Books/1/0404/1_0404-16.shtml" TargetMode="External"/><Relationship Id="rId49" Type="http://schemas.openxmlformats.org/officeDocument/2006/relationships/hyperlink" Target="https://adilet.zan.kz/rus/docs/V1200008275" TargetMode="External"/><Relationship Id="rId57" Type="http://schemas.openxmlformats.org/officeDocument/2006/relationships/hyperlink" Target="https://adilet.zan.kz/rus/docs/V1200008275" TargetMode="External"/><Relationship Id="rId10" Type="http://schemas.openxmlformats.org/officeDocument/2006/relationships/comments" Target="comments.xml"/><Relationship Id="rId31" Type="http://schemas.openxmlformats.org/officeDocument/2006/relationships/hyperlink" Target="https://pedlib.ru/Books/1/0404/1_0404-10.shtml" TargetMode="External"/><Relationship Id="rId44" Type="http://schemas.openxmlformats.org/officeDocument/2006/relationships/hyperlink" Target="https://adilet.zan.kz/rus/docs/V1600014235" TargetMode="External"/><Relationship Id="rId52" Type="http://schemas.openxmlformats.org/officeDocument/2006/relationships/hyperlink" Target="https://adilet.zan.kz/rus/docs/V1600014235" TargetMode="External"/><Relationship Id="rId60" Type="http://schemas.openxmlformats.org/officeDocument/2006/relationships/hyperlink" Target="https://adilet.zan.kz/rus/docs/V1200008275" TargetMode="External"/><Relationship Id="rId4" Type="http://schemas.openxmlformats.org/officeDocument/2006/relationships/styles" Target="styles.xml"/><Relationship Id="rId9" Type="http://schemas.openxmlformats.org/officeDocument/2006/relationships/hyperlink" Target="https://roomtodo.com/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t+lZhPfwWDPORSlli0Ky2mTghg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5oLnV2eDR1YjdsbTZ5aTIJaC4yeGN5dHBpMgloLjFjaTkzeGIyCWguM3dod21sNDIJaC4yYm42d3N4MghoLnFzaDcwcTIJaC4zYXM0cG9qMgloLjFweGV6d2MyCWguNDl4MmlrNTIJaC4ycDJjc3J5OAByITFtdmRsdTNWY1FjYk5BOHdjRlNrUnRrMjlRS1NXbkljN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0816C22-3194-40AE-B123-229359B91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20</Pages>
  <Words>6241</Words>
  <Characters>35578</Characters>
  <Application>Microsoft Office Word</Application>
  <DocSecurity>0</DocSecurity>
  <Lines>296</Lines>
  <Paragraphs>83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11</dc:creator>
  <cp:lastModifiedBy>Анастасия Агеева</cp:lastModifiedBy>
  <cp:revision>20</cp:revision>
  <dcterms:created xsi:type="dcterms:W3CDTF">2024-02-19T08:46:00Z</dcterms:created>
  <dcterms:modified xsi:type="dcterms:W3CDTF">2024-05-14T09:39:00Z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0x0101008F57500CA6245D4BA68AEC025B3CEE22</vt:lpwstr>
  </property>
</Properties>
</file>